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103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8075"/>
      </w:tblGrid>
      <w:tr w:rsidR="00C03C15" w:rsidRPr="00942597" w14:paraId="32C43BE1" w14:textId="77777777">
        <w:trPr>
          <w:jc w:val="center"/>
        </w:trPr>
        <w:tc>
          <w:tcPr>
            <w:tcW w:w="2263" w:type="dxa"/>
          </w:tcPr>
          <w:p w14:paraId="6570CFC7" w14:textId="77777777" w:rsidR="00C03C15" w:rsidRPr="00942597" w:rsidRDefault="00FE4E06">
            <w:pPr>
              <w:jc w:val="center"/>
              <w:rPr>
                <w:rFonts w:ascii="Arial Narrow" w:eastAsia="Anime Ace 2.0 BB" w:hAnsi="Arial Narrow" w:cs="Anime Ace 2.0 BB"/>
                <w:b/>
                <w:bCs/>
                <w:sz w:val="28"/>
                <w:szCs w:val="28"/>
              </w:rPr>
            </w:pPr>
            <w:bookmarkStart w:id="0" w:name="_gjdgxs" w:colFirst="0" w:colLast="0"/>
            <w:bookmarkEnd w:id="0"/>
            <w:r w:rsidRPr="00942597">
              <w:rPr>
                <w:rFonts w:ascii="Arial Narrow" w:eastAsia="Anime Ace 2.0 BB" w:hAnsi="Arial Narrow" w:cs="Anime Ace 2.0 BB"/>
                <w:b/>
                <w:bCs/>
                <w:sz w:val="28"/>
                <w:szCs w:val="28"/>
              </w:rPr>
              <w:t>Thème I</w:t>
            </w:r>
          </w:p>
        </w:tc>
        <w:tc>
          <w:tcPr>
            <w:tcW w:w="8075" w:type="dxa"/>
          </w:tcPr>
          <w:p w14:paraId="33DFFB9B" w14:textId="77777777" w:rsidR="00C03C15" w:rsidRPr="00942597" w:rsidRDefault="00FE4E06">
            <w:pPr>
              <w:jc w:val="center"/>
              <w:rPr>
                <w:rFonts w:ascii="Arial Narrow" w:eastAsia="Anime Ace 2.0 BB" w:hAnsi="Arial Narrow" w:cs="Anime Ace 2.0 BB"/>
                <w:b/>
                <w:bCs/>
                <w:sz w:val="28"/>
                <w:szCs w:val="28"/>
              </w:rPr>
            </w:pPr>
            <w:r w:rsidRPr="00942597">
              <w:rPr>
                <w:rFonts w:ascii="Arial Narrow" w:eastAsia="Anime Ace 2.0 BB" w:hAnsi="Arial Narrow" w:cs="Anime Ace 2.0 BB"/>
                <w:b/>
                <w:bCs/>
                <w:sz w:val="28"/>
                <w:szCs w:val="28"/>
              </w:rPr>
              <w:t>Question de gestion</w:t>
            </w:r>
          </w:p>
        </w:tc>
      </w:tr>
      <w:tr w:rsidR="00C03C15" w:rsidRPr="00942597" w14:paraId="5972AD42" w14:textId="77777777" w:rsidTr="00942597">
        <w:trPr>
          <w:jc w:val="center"/>
        </w:trPr>
        <w:tc>
          <w:tcPr>
            <w:tcW w:w="2263" w:type="dxa"/>
          </w:tcPr>
          <w:p w14:paraId="2D3A0706" w14:textId="4CFC1057" w:rsidR="00C03C15" w:rsidRPr="00942597" w:rsidRDefault="00942597">
            <w:pPr>
              <w:pBdr>
                <w:top w:val="nil"/>
                <w:left w:val="nil"/>
                <w:bottom w:val="nil"/>
                <w:right w:val="nil"/>
                <w:between w:val="nil"/>
              </w:pBdr>
              <w:jc w:val="center"/>
              <w:rPr>
                <w:rFonts w:ascii="Arial Narrow" w:eastAsia="Arial" w:hAnsi="Arial Narrow" w:cs="Arial"/>
                <w:b/>
                <w:bCs/>
                <w:color w:val="000000"/>
                <w:sz w:val="28"/>
                <w:szCs w:val="28"/>
              </w:rPr>
            </w:pPr>
            <w:r w:rsidRPr="00942597">
              <w:rPr>
                <w:rFonts w:ascii="Arial Narrow" w:eastAsia="Arial" w:hAnsi="Arial Narrow" w:cs="Arial"/>
                <w:b/>
                <w:bCs/>
                <w:color w:val="000000"/>
                <w:sz w:val="28"/>
                <w:szCs w:val="28"/>
              </w:rPr>
              <w:t xml:space="preserve">DE L’INDIVIDU </w:t>
            </w:r>
          </w:p>
          <w:p w14:paraId="08DFD7AD" w14:textId="240C918A" w:rsidR="00C03C15" w:rsidRPr="00942597" w:rsidRDefault="00942597" w:rsidP="00942597">
            <w:pPr>
              <w:pBdr>
                <w:top w:val="nil"/>
                <w:left w:val="nil"/>
                <w:bottom w:val="nil"/>
                <w:right w:val="nil"/>
                <w:between w:val="nil"/>
              </w:pBdr>
              <w:jc w:val="center"/>
              <w:rPr>
                <w:rFonts w:ascii="Arial Narrow" w:eastAsia="Arial" w:hAnsi="Arial Narrow" w:cs="Arial"/>
                <w:b/>
                <w:bCs/>
                <w:color w:val="000000"/>
                <w:sz w:val="28"/>
                <w:szCs w:val="28"/>
              </w:rPr>
            </w:pPr>
            <w:r w:rsidRPr="00942597">
              <w:rPr>
                <w:rFonts w:ascii="Arial Narrow" w:eastAsia="Arial" w:hAnsi="Arial Narrow" w:cs="Arial"/>
                <w:b/>
                <w:bCs/>
                <w:color w:val="000000"/>
                <w:sz w:val="28"/>
                <w:szCs w:val="28"/>
              </w:rPr>
              <w:t>A L’ACTEUR</w:t>
            </w:r>
          </w:p>
        </w:tc>
        <w:tc>
          <w:tcPr>
            <w:tcW w:w="8075" w:type="dxa"/>
            <w:vAlign w:val="center"/>
          </w:tcPr>
          <w:p w14:paraId="0E61CFEF" w14:textId="04C672CC" w:rsidR="00C03C15" w:rsidRPr="00942597" w:rsidRDefault="00942597" w:rsidP="00942597">
            <w:pPr>
              <w:jc w:val="center"/>
              <w:rPr>
                <w:rFonts w:ascii="Arial Narrow" w:eastAsia="Anime Ace 2.0 BB" w:hAnsi="Arial Narrow" w:cs="Anime Ace 2.0 BB"/>
                <w:b/>
                <w:bCs/>
                <w:sz w:val="28"/>
                <w:szCs w:val="28"/>
              </w:rPr>
            </w:pPr>
            <w:r w:rsidRPr="00942597">
              <w:rPr>
                <w:rFonts w:ascii="Arial Narrow" w:eastAsia="Anime Ace 2.0 BB" w:hAnsi="Arial Narrow" w:cs="Anime Ace 2.0 BB"/>
                <w:b/>
                <w:bCs/>
                <w:sz w:val="28"/>
                <w:szCs w:val="28"/>
              </w:rPr>
              <w:t>Q.2. COMMENT UN INDIVIDU DEVIENT-IL ACTEUR DANS UNE ORGANISATION</w:t>
            </w:r>
            <w:r w:rsidRPr="00942597">
              <w:rPr>
                <w:rFonts w:ascii="Arial Narrow" w:eastAsia="Cambria" w:hAnsi="Arial Narrow" w:cs="Cambria"/>
                <w:b/>
                <w:bCs/>
                <w:sz w:val="28"/>
                <w:szCs w:val="28"/>
              </w:rPr>
              <w:t> </w:t>
            </w:r>
            <w:r w:rsidRPr="00942597">
              <w:rPr>
                <w:rFonts w:ascii="Arial Narrow" w:eastAsia="Anime Ace 2.0 BB" w:hAnsi="Arial Narrow" w:cs="Anime Ace 2.0 BB"/>
                <w:b/>
                <w:bCs/>
                <w:sz w:val="28"/>
                <w:szCs w:val="28"/>
              </w:rPr>
              <w:t>?</w:t>
            </w:r>
          </w:p>
        </w:tc>
      </w:tr>
    </w:tbl>
    <w:p w14:paraId="1F6DA7FA" w14:textId="77777777" w:rsidR="00A26176" w:rsidRDefault="00A26176">
      <w:pPr>
        <w:spacing w:after="0" w:line="240" w:lineRule="auto"/>
        <w:jc w:val="center"/>
        <w:rPr>
          <w:rFonts w:ascii="always  forever" w:eastAsia="always  forever" w:hAnsi="always  forever" w:cs="always  forever"/>
          <w:b/>
          <w:sz w:val="44"/>
          <w:szCs w:val="44"/>
        </w:rPr>
      </w:pPr>
    </w:p>
    <w:p w14:paraId="4CD1E3FB" w14:textId="77777777" w:rsidR="00C03C15" w:rsidRDefault="00FE4E06">
      <w:pPr>
        <w:spacing w:after="0" w:line="240" w:lineRule="auto"/>
        <w:jc w:val="center"/>
        <w:rPr>
          <w:rFonts w:ascii="always  forever" w:eastAsia="always  forever" w:hAnsi="always  forever" w:cs="always  forever"/>
          <w:b/>
          <w:sz w:val="44"/>
          <w:szCs w:val="44"/>
        </w:rPr>
      </w:pPr>
      <w:r>
        <w:rPr>
          <w:rFonts w:ascii="always  forever" w:eastAsia="always  forever" w:hAnsi="always  forever" w:cs="always  forever"/>
          <w:b/>
          <w:sz w:val="44"/>
          <w:szCs w:val="44"/>
        </w:rPr>
        <w:t>Contexte</w:t>
      </w:r>
    </w:p>
    <w:p w14:paraId="2B23FCEF" w14:textId="689621C4" w:rsidR="00C03C15" w:rsidRDefault="00C03C15">
      <w:pPr>
        <w:spacing w:after="0" w:line="240" w:lineRule="auto"/>
      </w:pPr>
      <w:bookmarkStart w:id="1" w:name="_Hlk139096906"/>
    </w:p>
    <w:p w14:paraId="1EAB341E" w14:textId="177CD1E4" w:rsidR="00C03C15" w:rsidRDefault="00E71856">
      <w:pPr>
        <w:spacing w:after="0" w:line="240" w:lineRule="auto"/>
        <w:rPr>
          <w:rFonts w:ascii="Arial Narrow" w:eastAsia="Arial Narrow" w:hAnsi="Arial Narrow" w:cs="Arial Narrow"/>
          <w:color w:val="111111"/>
        </w:rPr>
      </w:pPr>
      <w:r>
        <w:rPr>
          <w:noProof/>
        </w:rPr>
        <w:drawing>
          <wp:anchor distT="0" distB="0" distL="114300" distR="114300" simplePos="0" relativeHeight="251656192" behindDoc="0" locked="0" layoutInCell="1" hidden="0" allowOverlap="1" wp14:anchorId="1F9BB1C8" wp14:editId="51D1C3E7">
            <wp:simplePos x="0" y="0"/>
            <wp:positionH relativeFrom="column">
              <wp:posOffset>-40640</wp:posOffset>
            </wp:positionH>
            <wp:positionV relativeFrom="paragraph">
              <wp:posOffset>23495</wp:posOffset>
            </wp:positionV>
            <wp:extent cx="1214120" cy="358775"/>
            <wp:effectExtent l="0" t="0" r="5080" b="3175"/>
            <wp:wrapSquare wrapText="bothSides" distT="0" distB="0" distL="114300" distR="11430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srcRect t="75957"/>
                    <a:stretch/>
                  </pic:blipFill>
                  <pic:spPr bwMode="auto">
                    <a:xfrm>
                      <a:off x="0" y="0"/>
                      <a:ext cx="1214120" cy="358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E4E06">
        <w:t xml:space="preserve"> </w:t>
      </w:r>
      <w:r w:rsidR="00FE4E06">
        <w:rPr>
          <w:rFonts w:ascii="Arial Narrow" w:eastAsia="Arial Narrow" w:hAnsi="Arial Narrow" w:cs="Arial Narrow"/>
          <w:color w:val="000000"/>
        </w:rPr>
        <w:t xml:space="preserve">A l’origine de ce projet, </w:t>
      </w:r>
      <w:r w:rsidR="00FE4E06">
        <w:rPr>
          <w:rFonts w:ascii="Arial Narrow" w:eastAsia="Arial Narrow" w:hAnsi="Arial Narrow" w:cs="Arial Narrow"/>
          <w:b/>
          <w:color w:val="000000"/>
        </w:rPr>
        <w:t>neuf étudiants</w:t>
      </w:r>
      <w:r w:rsidR="00FE4E06">
        <w:rPr>
          <w:rFonts w:ascii="Arial Narrow" w:eastAsia="Arial Narrow" w:hAnsi="Arial Narrow" w:cs="Arial Narrow"/>
          <w:color w:val="000000"/>
        </w:rPr>
        <w:t>, composée de six </w:t>
      </w:r>
      <w:r w:rsidR="00FE4E06">
        <w:rPr>
          <w:rFonts w:ascii="Arial Narrow" w:eastAsia="Arial Narrow" w:hAnsi="Arial Narrow" w:cs="Arial Narrow"/>
          <w:b/>
          <w:color w:val="000000"/>
        </w:rPr>
        <w:t>ingénieurs en agroalimentaire</w:t>
      </w:r>
      <w:r w:rsidR="00FE4E06">
        <w:rPr>
          <w:rFonts w:ascii="Arial Narrow" w:eastAsia="Arial Narrow" w:hAnsi="Arial Narrow" w:cs="Arial Narrow"/>
          <w:color w:val="000000"/>
        </w:rPr>
        <w:t xml:space="preserve"> et </w:t>
      </w:r>
      <w:r>
        <w:rPr>
          <w:rFonts w:ascii="Arial Narrow" w:eastAsia="Arial Narrow" w:hAnsi="Arial Narrow" w:cs="Arial Narrow"/>
          <w:color w:val="000000"/>
        </w:rPr>
        <w:t xml:space="preserve">de </w:t>
      </w:r>
      <w:r w:rsidR="00FE4E06">
        <w:rPr>
          <w:rFonts w:ascii="Arial Narrow" w:eastAsia="Arial Narrow" w:hAnsi="Arial Narrow" w:cs="Arial Narrow"/>
          <w:color w:val="000000"/>
        </w:rPr>
        <w:t>trois </w:t>
      </w:r>
      <w:r w:rsidR="00FE4E06">
        <w:rPr>
          <w:rFonts w:ascii="Arial Narrow" w:eastAsia="Arial Narrow" w:hAnsi="Arial Narrow" w:cs="Arial Narrow"/>
          <w:b/>
          <w:color w:val="000000"/>
        </w:rPr>
        <w:t>designers</w:t>
      </w:r>
      <w:r>
        <w:rPr>
          <w:rFonts w:ascii="Arial Narrow" w:eastAsia="Arial Narrow" w:hAnsi="Arial Narrow" w:cs="Arial Narrow"/>
          <w:color w:val="000000"/>
        </w:rPr>
        <w:t xml:space="preserve"> devaient</w:t>
      </w:r>
      <w:r w:rsidR="00FE4E06">
        <w:rPr>
          <w:rFonts w:ascii="Arial Narrow" w:eastAsia="Arial Narrow" w:hAnsi="Arial Narrow" w:cs="Arial Narrow"/>
          <w:color w:val="000000"/>
        </w:rPr>
        <w:t xml:space="preserve"> imaginer un produit alimentaire répondant à un cahier des charges précis : être éco-innovant, en accord avec les tendances actuelles et les besoins consommateurs.</w:t>
      </w:r>
    </w:p>
    <w:p w14:paraId="28FB2DD4" w14:textId="77777777" w:rsidR="00C03C15" w:rsidRDefault="00FE4E06">
      <w:p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111111"/>
        </w:rPr>
      </w:pPr>
      <w:r>
        <w:rPr>
          <w:rFonts w:ascii="Arial Narrow" w:eastAsia="Arial Narrow" w:hAnsi="Arial Narrow" w:cs="Arial Narrow"/>
          <w:color w:val="111111"/>
        </w:rPr>
        <w:t> </w:t>
      </w:r>
    </w:p>
    <w:p w14:paraId="4719EA11" w14:textId="471DEC7C" w:rsidR="00C03C15" w:rsidRDefault="00FE4E06">
      <w:p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111111"/>
        </w:rPr>
      </w:pPr>
      <w:r>
        <w:rPr>
          <w:rFonts w:ascii="Arial Narrow" w:eastAsia="Arial Narrow" w:hAnsi="Arial Narrow" w:cs="Arial Narrow"/>
          <w:color w:val="000000"/>
        </w:rPr>
        <w:t xml:space="preserve">Le projet créé, </w:t>
      </w:r>
      <w:r w:rsidR="00E71856">
        <w:rPr>
          <w:rFonts w:ascii="Arial Narrow" w:eastAsia="Arial Narrow" w:hAnsi="Arial Narrow" w:cs="Arial Narrow"/>
          <w:color w:val="000000"/>
        </w:rPr>
        <w:t>les étudiants ont</w:t>
      </w:r>
      <w:r>
        <w:rPr>
          <w:rFonts w:ascii="Arial Narrow" w:eastAsia="Arial Narrow" w:hAnsi="Arial Narrow" w:cs="Arial Narrow"/>
          <w:color w:val="000000"/>
        </w:rPr>
        <w:t xml:space="preserve"> rencontré des industriels et des distributeurs spécialisés en agroalimentaire afin d’obtenir des avis professionnels sur </w:t>
      </w:r>
      <w:r w:rsidR="00E71856">
        <w:rPr>
          <w:rFonts w:ascii="Arial Narrow" w:eastAsia="Arial Narrow" w:hAnsi="Arial Narrow" w:cs="Arial Narrow"/>
          <w:color w:val="000000"/>
        </w:rPr>
        <w:t>leur</w:t>
      </w:r>
      <w:r>
        <w:rPr>
          <w:rFonts w:ascii="Arial Narrow" w:eastAsia="Arial Narrow" w:hAnsi="Arial Narrow" w:cs="Arial Narrow"/>
          <w:color w:val="000000"/>
        </w:rPr>
        <w:t xml:space="preserve"> concept et </w:t>
      </w:r>
      <w:r w:rsidR="00E71856">
        <w:rPr>
          <w:rFonts w:ascii="Arial Narrow" w:eastAsia="Arial Narrow" w:hAnsi="Arial Narrow" w:cs="Arial Narrow"/>
          <w:color w:val="000000"/>
        </w:rPr>
        <w:t>leur</w:t>
      </w:r>
      <w:r>
        <w:rPr>
          <w:rFonts w:ascii="Arial Narrow" w:eastAsia="Arial Narrow" w:hAnsi="Arial Narrow" w:cs="Arial Narrow"/>
          <w:color w:val="000000"/>
        </w:rPr>
        <w:t xml:space="preserve"> produit. </w:t>
      </w:r>
      <w:r w:rsidR="00E71856">
        <w:rPr>
          <w:rFonts w:ascii="Arial Narrow" w:eastAsia="Arial Narrow" w:hAnsi="Arial Narrow" w:cs="Arial Narrow"/>
          <w:color w:val="000000"/>
        </w:rPr>
        <w:t xml:space="preserve">Ils ont </w:t>
      </w:r>
      <w:r>
        <w:rPr>
          <w:rFonts w:ascii="Arial Narrow" w:eastAsia="Arial Narrow" w:hAnsi="Arial Narrow" w:cs="Arial Narrow"/>
          <w:color w:val="000000"/>
        </w:rPr>
        <w:t xml:space="preserve">également </w:t>
      </w:r>
      <w:r w:rsidR="00E71856">
        <w:rPr>
          <w:rFonts w:ascii="Arial Narrow" w:eastAsia="Arial Narrow" w:hAnsi="Arial Narrow" w:cs="Arial Narrow"/>
          <w:color w:val="000000"/>
        </w:rPr>
        <w:t xml:space="preserve">mené une étude des besoins en menant une enquête auprès </w:t>
      </w:r>
      <w:r>
        <w:rPr>
          <w:rFonts w:ascii="Arial Narrow" w:eastAsia="Arial Narrow" w:hAnsi="Arial Narrow" w:cs="Arial Narrow"/>
          <w:color w:val="000000"/>
        </w:rPr>
        <w:t xml:space="preserve">de 500 futurs consommateurs potentiels. Les retours très positifs </w:t>
      </w:r>
      <w:r w:rsidR="00E71856">
        <w:rPr>
          <w:rFonts w:ascii="Arial Narrow" w:eastAsia="Arial Narrow" w:hAnsi="Arial Narrow" w:cs="Arial Narrow"/>
          <w:color w:val="000000"/>
        </w:rPr>
        <w:t>les</w:t>
      </w:r>
      <w:r>
        <w:rPr>
          <w:rFonts w:ascii="Arial Narrow" w:eastAsia="Arial Narrow" w:hAnsi="Arial Narrow" w:cs="Arial Narrow"/>
          <w:color w:val="000000"/>
        </w:rPr>
        <w:t xml:space="preserve"> ont convaincus de poursuivre </w:t>
      </w:r>
      <w:r w:rsidR="00E71856">
        <w:rPr>
          <w:rFonts w:ascii="Arial Narrow" w:eastAsia="Arial Narrow" w:hAnsi="Arial Narrow" w:cs="Arial Narrow"/>
          <w:color w:val="000000"/>
        </w:rPr>
        <w:t xml:space="preserve">leur </w:t>
      </w:r>
      <w:r>
        <w:rPr>
          <w:rFonts w:ascii="Arial Narrow" w:eastAsia="Arial Narrow" w:hAnsi="Arial Narrow" w:cs="Arial Narrow"/>
          <w:color w:val="000000"/>
        </w:rPr>
        <w:t xml:space="preserve"> projet</w:t>
      </w:r>
      <w:r w:rsidR="00E71856">
        <w:rPr>
          <w:rFonts w:ascii="Arial Narrow" w:eastAsia="Arial Narrow" w:hAnsi="Arial Narrow" w:cs="Arial Narrow"/>
          <w:color w:val="000000"/>
        </w:rPr>
        <w:t>.</w:t>
      </w:r>
    </w:p>
    <w:p w14:paraId="48357607" w14:textId="77777777" w:rsidR="00C03C15" w:rsidRDefault="00C03C15">
      <w:pPr>
        <w:pStyle w:val="Titre1"/>
        <w:shd w:val="clear" w:color="auto" w:fill="FFFFFF"/>
        <w:spacing w:before="0" w:line="240" w:lineRule="auto"/>
        <w:rPr>
          <w:rFonts w:ascii="Arial Narrow" w:eastAsia="Arial Narrow" w:hAnsi="Arial Narrow" w:cs="Arial Narrow"/>
          <w:b/>
          <w:color w:val="444444"/>
          <w:sz w:val="22"/>
          <w:szCs w:val="22"/>
        </w:rPr>
      </w:pPr>
    </w:p>
    <w:p w14:paraId="45FDBAF1" w14:textId="77777777" w:rsidR="00C03C15" w:rsidRDefault="00FE4E06">
      <w:pPr>
        <w:pStyle w:val="Titre1"/>
        <w:shd w:val="clear" w:color="auto" w:fill="FFFFFF"/>
        <w:spacing w:before="0" w:line="240" w:lineRule="auto"/>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Mais de quoi s'agit-il ?? </w:t>
      </w:r>
    </w:p>
    <w:p w14:paraId="31F98592" w14:textId="5F09078F" w:rsidR="00C03C15" w:rsidRDefault="00FE4E06">
      <w:pPr>
        <w:pStyle w:val="Titre3"/>
        <w:shd w:val="clear" w:color="auto" w:fill="FFFFFF"/>
        <w:spacing w:before="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Inspirée du modèle d’utilisation d’une tablette de chocolat pâtissier, </w:t>
      </w:r>
      <w:r w:rsidR="00E71856">
        <w:rPr>
          <w:rFonts w:ascii="Arial Narrow" w:eastAsia="Arial Narrow" w:hAnsi="Arial Narrow" w:cs="Arial Narrow"/>
          <w:color w:val="000000"/>
          <w:sz w:val="22"/>
          <w:szCs w:val="22"/>
        </w:rPr>
        <w:t>le produit est une</w:t>
      </w:r>
      <w:r>
        <w:rPr>
          <w:rFonts w:ascii="Arial Narrow" w:eastAsia="Arial Narrow" w:hAnsi="Arial Narrow" w:cs="Arial Narrow"/>
          <w:color w:val="000000"/>
          <w:sz w:val="22"/>
          <w:szCs w:val="22"/>
        </w:rPr>
        <w:t xml:space="preserve"> tablette de légumes </w:t>
      </w:r>
      <w:r w:rsidR="00E71856">
        <w:rPr>
          <w:rFonts w:ascii="Arial Narrow" w:eastAsia="Arial Narrow" w:hAnsi="Arial Narrow" w:cs="Arial Narrow"/>
          <w:color w:val="000000"/>
          <w:sz w:val="22"/>
          <w:szCs w:val="22"/>
        </w:rPr>
        <w:t>SA</w:t>
      </w:r>
      <w:r>
        <w:rPr>
          <w:rFonts w:ascii="Arial Narrow" w:eastAsia="Arial Narrow" w:hAnsi="Arial Narrow" w:cs="Arial Narrow"/>
          <w:color w:val="000000"/>
          <w:sz w:val="22"/>
          <w:szCs w:val="22"/>
        </w:rPr>
        <w:t xml:space="preserve">CASSE. </w:t>
      </w:r>
    </w:p>
    <w:p w14:paraId="4C85F998" w14:textId="77777777" w:rsidR="00C03C15" w:rsidRDefault="00FE4E06">
      <w:p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111111"/>
        </w:rPr>
      </w:pPr>
      <w:r>
        <w:rPr>
          <w:rFonts w:ascii="Arial Narrow" w:eastAsia="Arial Narrow" w:hAnsi="Arial Narrow" w:cs="Arial Narrow"/>
          <w:color w:val="111111"/>
        </w:rPr>
        <w:t> </w:t>
      </w:r>
    </w:p>
    <w:p w14:paraId="4AC527F7" w14:textId="168FDE6B" w:rsidR="00C03C15" w:rsidRDefault="00FE4E06">
      <w:p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111111"/>
        </w:rPr>
      </w:pPr>
      <w:r>
        <w:rPr>
          <w:rFonts w:ascii="Arial Narrow" w:eastAsia="Arial Narrow" w:hAnsi="Arial Narrow" w:cs="Arial Narrow"/>
          <w:color w:val="000000"/>
        </w:rPr>
        <w:t>Pour l’utiliser, il suffit de faire fondre quelques carreaux et de les incorporer dans une </w:t>
      </w:r>
      <w:r>
        <w:rPr>
          <w:rFonts w:ascii="Arial Narrow" w:eastAsia="Arial Narrow" w:hAnsi="Arial Narrow" w:cs="Arial Narrow"/>
          <w:b/>
          <w:color w:val="000000"/>
        </w:rPr>
        <w:t>infinité de recettes</w:t>
      </w:r>
      <w:r>
        <w:rPr>
          <w:rFonts w:ascii="Arial Narrow" w:eastAsia="Arial Narrow" w:hAnsi="Arial Narrow" w:cs="Arial Narrow"/>
          <w:color w:val="000000"/>
        </w:rPr>
        <w:t xml:space="preserve"> : gâteaux, muffins, cookies, sauce, mousse etc. En plus de personnaliser facilement </w:t>
      </w:r>
      <w:r w:rsidR="00E71856">
        <w:rPr>
          <w:rFonts w:ascii="Arial Narrow" w:eastAsia="Arial Narrow" w:hAnsi="Arial Narrow" w:cs="Arial Narrow"/>
          <w:color w:val="000000"/>
        </w:rPr>
        <w:t>ses</w:t>
      </w:r>
      <w:r>
        <w:rPr>
          <w:rFonts w:ascii="Arial Narrow" w:eastAsia="Arial Narrow" w:hAnsi="Arial Narrow" w:cs="Arial Narrow"/>
          <w:color w:val="000000"/>
        </w:rPr>
        <w:t xml:space="preserve"> plats préférés, </w:t>
      </w:r>
      <w:proofErr w:type="spellStart"/>
      <w:r w:rsidR="00E71856">
        <w:rPr>
          <w:rFonts w:ascii="Arial Narrow" w:eastAsia="Arial Narrow" w:hAnsi="Arial Narrow" w:cs="Arial Narrow"/>
          <w:b/>
          <w:color w:val="000000"/>
        </w:rPr>
        <w:t>Sa</w:t>
      </w:r>
      <w:r>
        <w:rPr>
          <w:rFonts w:ascii="Arial Narrow" w:eastAsia="Arial Narrow" w:hAnsi="Arial Narrow" w:cs="Arial Narrow"/>
          <w:b/>
          <w:color w:val="000000"/>
        </w:rPr>
        <w:t>casse</w:t>
      </w:r>
      <w:proofErr w:type="spellEnd"/>
      <w:r>
        <w:rPr>
          <w:rFonts w:ascii="Arial Narrow" w:eastAsia="Arial Narrow" w:hAnsi="Arial Narrow" w:cs="Arial Narrow"/>
          <w:color w:val="000000"/>
        </w:rPr>
        <w:t>  permet aussi d'</w:t>
      </w:r>
      <w:r>
        <w:rPr>
          <w:rFonts w:ascii="Arial Narrow" w:eastAsia="Arial Narrow" w:hAnsi="Arial Narrow" w:cs="Arial Narrow"/>
          <w:b/>
          <w:color w:val="000000"/>
        </w:rPr>
        <w:t>innover</w:t>
      </w:r>
      <w:r>
        <w:rPr>
          <w:rFonts w:ascii="Arial Narrow" w:eastAsia="Arial Narrow" w:hAnsi="Arial Narrow" w:cs="Arial Narrow"/>
          <w:color w:val="000000"/>
        </w:rPr>
        <w:t> en créant de nouvelles recettes</w:t>
      </w:r>
      <w:r w:rsidR="00E71856">
        <w:rPr>
          <w:rFonts w:ascii="Arial Narrow" w:eastAsia="Arial Narrow" w:hAnsi="Arial Narrow" w:cs="Arial Narrow"/>
          <w:color w:val="000000"/>
        </w:rPr>
        <w:t xml:space="preserve">. </w:t>
      </w:r>
    </w:p>
    <w:p w14:paraId="089B1037" w14:textId="77777777" w:rsidR="00C03C15" w:rsidRDefault="00FE4E06">
      <w:p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111111"/>
        </w:rPr>
      </w:pPr>
      <w:r>
        <w:rPr>
          <w:rFonts w:ascii="Arial Narrow" w:eastAsia="Arial Narrow" w:hAnsi="Arial Narrow" w:cs="Arial Narrow"/>
          <w:color w:val="111111"/>
        </w:rPr>
        <w:t> </w:t>
      </w:r>
    </w:p>
    <w:p w14:paraId="3FC9CD85" w14:textId="7178197E" w:rsidR="00C03C15" w:rsidRDefault="00FE4E06">
      <w:p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111111"/>
        </w:rPr>
      </w:pPr>
      <w:r>
        <w:rPr>
          <w:rFonts w:ascii="Arial Narrow" w:eastAsia="Arial Narrow" w:hAnsi="Arial Narrow" w:cs="Arial Narrow"/>
          <w:color w:val="000000"/>
        </w:rPr>
        <w:t xml:space="preserve">La tablette </w:t>
      </w:r>
      <w:proofErr w:type="spellStart"/>
      <w:r w:rsidR="00E71856">
        <w:rPr>
          <w:rFonts w:ascii="Arial Narrow" w:eastAsia="Arial Narrow" w:hAnsi="Arial Narrow" w:cs="Arial Narrow"/>
          <w:color w:val="000000"/>
        </w:rPr>
        <w:t>Sa</w:t>
      </w:r>
      <w:r>
        <w:rPr>
          <w:rFonts w:ascii="Arial Narrow" w:eastAsia="Arial Narrow" w:hAnsi="Arial Narrow" w:cs="Arial Narrow"/>
          <w:color w:val="000000"/>
        </w:rPr>
        <w:t>casse</w:t>
      </w:r>
      <w:proofErr w:type="spellEnd"/>
      <w:r>
        <w:rPr>
          <w:rFonts w:ascii="Arial Narrow" w:eastAsia="Arial Narrow" w:hAnsi="Arial Narrow" w:cs="Arial Narrow"/>
          <w:color w:val="000000"/>
        </w:rPr>
        <w:t xml:space="preserve"> peut aussi être croquée nature pour un petit moment plaisir, sa texture est </w:t>
      </w:r>
      <w:r>
        <w:rPr>
          <w:rFonts w:ascii="Arial Narrow" w:eastAsia="Arial Narrow" w:hAnsi="Arial Narrow" w:cs="Arial Narrow"/>
          <w:b/>
          <w:color w:val="000000"/>
        </w:rPr>
        <w:t>croquante</w:t>
      </w:r>
      <w:r>
        <w:rPr>
          <w:rFonts w:ascii="Arial Narrow" w:eastAsia="Arial Narrow" w:hAnsi="Arial Narrow" w:cs="Arial Narrow"/>
          <w:color w:val="000000"/>
        </w:rPr>
        <w:t> dès la première bouchée puis lisse et </w:t>
      </w:r>
      <w:r>
        <w:rPr>
          <w:rFonts w:ascii="Arial Narrow" w:eastAsia="Arial Narrow" w:hAnsi="Arial Narrow" w:cs="Arial Narrow"/>
          <w:b/>
          <w:color w:val="000000"/>
        </w:rPr>
        <w:t>fondante</w:t>
      </w:r>
      <w:r>
        <w:rPr>
          <w:rFonts w:ascii="Arial Narrow" w:eastAsia="Arial Narrow" w:hAnsi="Arial Narrow" w:cs="Arial Narrow"/>
          <w:color w:val="000000"/>
        </w:rPr>
        <w:t> en bouche.</w:t>
      </w:r>
    </w:p>
    <w:p w14:paraId="3BDE425B" w14:textId="77777777" w:rsidR="00C03C15" w:rsidRDefault="00FE4E06">
      <w:p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111111"/>
        </w:rPr>
      </w:pPr>
      <w:r>
        <w:rPr>
          <w:rFonts w:ascii="Arial Narrow" w:eastAsia="Arial Narrow" w:hAnsi="Arial Narrow" w:cs="Arial Narrow"/>
          <w:color w:val="111111"/>
        </w:rPr>
        <w:t> </w:t>
      </w:r>
    </w:p>
    <w:p w14:paraId="58A46B22" w14:textId="77777777" w:rsidR="00C03C15" w:rsidRDefault="00FE4E06">
      <w:p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111111"/>
        </w:rPr>
      </w:pPr>
      <w:r>
        <w:rPr>
          <w:rFonts w:ascii="Arial Narrow" w:eastAsia="Arial Narrow" w:hAnsi="Arial Narrow" w:cs="Arial Narrow"/>
          <w:color w:val="000000"/>
        </w:rPr>
        <w:t>Cette tablette de 100g </w:t>
      </w:r>
      <w:r>
        <w:rPr>
          <w:rFonts w:ascii="Arial Narrow" w:eastAsia="Arial Narrow" w:hAnsi="Arial Narrow" w:cs="Arial Narrow"/>
          <w:b/>
          <w:color w:val="000000"/>
        </w:rPr>
        <w:t>100% naturelle</w:t>
      </w:r>
      <w:r>
        <w:rPr>
          <w:rFonts w:ascii="Arial Narrow" w:eastAsia="Arial Narrow" w:hAnsi="Arial Narrow" w:cs="Arial Narrow"/>
          <w:color w:val="000000"/>
        </w:rPr>
        <w:t> est fabriquée à partir de légumes non calibrés (#légumesmoches) afin de </w:t>
      </w:r>
      <w:r>
        <w:rPr>
          <w:rFonts w:ascii="Arial Narrow" w:eastAsia="Arial Narrow" w:hAnsi="Arial Narrow" w:cs="Arial Narrow"/>
          <w:b/>
          <w:color w:val="000000"/>
        </w:rPr>
        <w:t>lutter contre le gaspillage alimentaire. </w:t>
      </w:r>
    </w:p>
    <w:p w14:paraId="36AEDB88" w14:textId="77777777" w:rsidR="00C03C15" w:rsidRDefault="00FE4E06">
      <w:p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111111"/>
          <w:sz w:val="21"/>
          <w:szCs w:val="21"/>
        </w:rPr>
      </w:pPr>
      <w:r>
        <w:rPr>
          <w:rFonts w:ascii="Arial Narrow" w:eastAsia="Arial Narrow" w:hAnsi="Arial Narrow" w:cs="Arial Narrow"/>
          <w:color w:val="111111"/>
          <w:sz w:val="21"/>
          <w:szCs w:val="21"/>
        </w:rPr>
        <w:t> </w:t>
      </w:r>
    </w:p>
    <w:p w14:paraId="6D28C4A0" w14:textId="0BC91ECC" w:rsidR="00C03C15" w:rsidRDefault="00FE4E06">
      <w:p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111111"/>
          <w:sz w:val="21"/>
          <w:szCs w:val="21"/>
        </w:rPr>
      </w:pPr>
      <w:r>
        <w:rPr>
          <w:rFonts w:ascii="Arial Narrow" w:eastAsia="Arial Narrow" w:hAnsi="Arial Narrow" w:cs="Arial Narrow"/>
          <w:color w:val="000000"/>
        </w:rPr>
        <w:t xml:space="preserve">Prenant peu de place dans </w:t>
      </w:r>
      <w:r w:rsidR="00E71856">
        <w:rPr>
          <w:rFonts w:ascii="Arial Narrow" w:eastAsia="Arial Narrow" w:hAnsi="Arial Narrow" w:cs="Arial Narrow"/>
          <w:color w:val="000000"/>
        </w:rPr>
        <w:t xml:space="preserve">les </w:t>
      </w:r>
      <w:r>
        <w:rPr>
          <w:rFonts w:ascii="Arial Narrow" w:eastAsia="Arial Narrow" w:hAnsi="Arial Narrow" w:cs="Arial Narrow"/>
          <w:color w:val="000000"/>
        </w:rPr>
        <w:t xml:space="preserve">placards, </w:t>
      </w:r>
      <w:r w:rsidR="00E71856">
        <w:rPr>
          <w:rFonts w:ascii="Arial Narrow" w:eastAsia="Arial Narrow" w:hAnsi="Arial Narrow" w:cs="Arial Narrow"/>
          <w:color w:val="000000"/>
        </w:rPr>
        <w:t>la tablette</w:t>
      </w:r>
      <w:r>
        <w:rPr>
          <w:rFonts w:ascii="Arial Narrow" w:eastAsia="Arial Narrow" w:hAnsi="Arial Narrow" w:cs="Arial Narrow"/>
          <w:color w:val="000000"/>
        </w:rPr>
        <w:t xml:space="preserve"> peut se conserver plus d’</w:t>
      </w:r>
      <w:r>
        <w:rPr>
          <w:rFonts w:ascii="Arial Narrow" w:eastAsia="Arial Narrow" w:hAnsi="Arial Narrow" w:cs="Arial Narrow"/>
          <w:b/>
          <w:color w:val="000000"/>
        </w:rPr>
        <w:t>un an à température ambiante</w:t>
      </w:r>
      <w:r>
        <w:rPr>
          <w:rFonts w:ascii="Arial Narrow" w:eastAsia="Arial Narrow" w:hAnsi="Arial Narrow" w:cs="Arial Narrow"/>
          <w:color w:val="000000"/>
        </w:rPr>
        <w:t>.</w:t>
      </w:r>
    </w:p>
    <w:p w14:paraId="500C0E42" w14:textId="77777777" w:rsidR="00C03C15" w:rsidRDefault="00FE4E06">
      <w:p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111111"/>
          <w:sz w:val="21"/>
          <w:szCs w:val="21"/>
        </w:rPr>
      </w:pPr>
      <w:r>
        <w:rPr>
          <w:rFonts w:ascii="Arial Narrow" w:eastAsia="Arial Narrow" w:hAnsi="Arial Narrow" w:cs="Arial Narrow"/>
          <w:color w:val="111111"/>
          <w:sz w:val="21"/>
          <w:szCs w:val="21"/>
        </w:rPr>
        <w:t> </w:t>
      </w:r>
    </w:p>
    <w:p w14:paraId="798BD59C" w14:textId="69C4A91A" w:rsidR="00C03C15" w:rsidRDefault="00FE4E06">
      <w:pPr>
        <w:pBdr>
          <w:top w:val="nil"/>
          <w:left w:val="nil"/>
          <w:bottom w:val="nil"/>
          <w:right w:val="nil"/>
          <w:between w:val="nil"/>
        </w:pBdr>
        <w:shd w:val="clear" w:color="auto" w:fill="FFFFFF"/>
        <w:spacing w:after="0" w:line="240" w:lineRule="auto"/>
        <w:rPr>
          <w:rFonts w:ascii="Arial Narrow" w:eastAsia="Arial Narrow" w:hAnsi="Arial Narrow" w:cs="Arial Narrow"/>
          <w:color w:val="111111"/>
          <w:sz w:val="21"/>
          <w:szCs w:val="21"/>
        </w:rPr>
      </w:pPr>
      <w:r>
        <w:rPr>
          <w:rFonts w:ascii="Arial Narrow" w:eastAsia="Arial Narrow" w:hAnsi="Arial Narrow" w:cs="Arial Narrow"/>
          <w:color w:val="000000"/>
        </w:rPr>
        <w:t xml:space="preserve">Actuellement </w:t>
      </w:r>
      <w:r>
        <w:rPr>
          <w:rFonts w:ascii="Arial Narrow" w:eastAsia="Arial Narrow" w:hAnsi="Arial Narrow" w:cs="Arial Narrow"/>
          <w:b/>
          <w:color w:val="000000"/>
        </w:rPr>
        <w:t>4 déclinaisons</w:t>
      </w:r>
      <w:r>
        <w:rPr>
          <w:rFonts w:ascii="Arial Narrow" w:eastAsia="Arial Narrow" w:hAnsi="Arial Narrow" w:cs="Arial Narrow"/>
          <w:color w:val="000000"/>
        </w:rPr>
        <w:t> </w:t>
      </w:r>
      <w:r w:rsidR="00E71856">
        <w:rPr>
          <w:rFonts w:ascii="Arial Narrow" w:eastAsia="Arial Narrow" w:hAnsi="Arial Narrow" w:cs="Arial Narrow"/>
          <w:color w:val="000000"/>
        </w:rPr>
        <w:t xml:space="preserve"> sont proposées </w:t>
      </w:r>
      <w:r>
        <w:rPr>
          <w:rFonts w:ascii="Arial Narrow" w:eastAsia="Arial Narrow" w:hAnsi="Arial Narrow" w:cs="Arial Narrow"/>
          <w:color w:val="000000"/>
        </w:rPr>
        <w:t>: la tomate, le poivron rouge, le potiron et la betterave. La gamme pourra par la suite se développer avec plein d’autres légumes tout aussi gourmands et même avec des fruits</w:t>
      </w:r>
      <w:r w:rsidR="00E71856">
        <w:rPr>
          <w:rFonts w:ascii="Arial Narrow" w:eastAsia="Arial Narrow" w:hAnsi="Arial Narrow" w:cs="Arial Narrow"/>
          <w:color w:val="000000"/>
        </w:rPr>
        <w:t>.</w:t>
      </w:r>
    </w:p>
    <w:p w14:paraId="048EC77F" w14:textId="77777777" w:rsidR="00C03C15" w:rsidRDefault="00FE4E06">
      <w:pPr>
        <w:pBdr>
          <w:top w:val="nil"/>
          <w:left w:val="nil"/>
          <w:bottom w:val="nil"/>
          <w:right w:val="nil"/>
          <w:between w:val="nil"/>
        </w:pBdr>
        <w:shd w:val="clear" w:color="auto" w:fill="FFFFFF"/>
        <w:spacing w:after="0" w:line="240" w:lineRule="auto"/>
        <w:rPr>
          <w:rFonts w:ascii="Arial Narrow" w:eastAsia="Arial Narrow" w:hAnsi="Arial Narrow" w:cs="Arial Narrow"/>
          <w:color w:val="111111"/>
          <w:sz w:val="21"/>
          <w:szCs w:val="21"/>
        </w:rPr>
      </w:pPr>
      <w:r>
        <w:rPr>
          <w:rFonts w:ascii="Arial Narrow" w:eastAsia="Arial Narrow" w:hAnsi="Arial Narrow" w:cs="Arial Narrow"/>
          <w:color w:val="111111"/>
          <w:sz w:val="21"/>
          <w:szCs w:val="21"/>
        </w:rPr>
        <w:t> </w:t>
      </w:r>
    </w:p>
    <w:p w14:paraId="7488167F" w14:textId="77777777" w:rsidR="00C03C15" w:rsidRDefault="00FE4E06">
      <w:pPr>
        <w:pStyle w:val="Titre2"/>
        <w:pBdr>
          <w:bottom w:val="single" w:sz="6" w:space="12" w:color="CCCCCC"/>
        </w:pBdr>
        <w:shd w:val="clear" w:color="auto" w:fill="FFFFFF"/>
        <w:spacing w:after="0"/>
        <w:rPr>
          <w:rFonts w:ascii="Arial Narrow" w:eastAsia="Arial Narrow" w:hAnsi="Arial Narrow" w:cs="Arial Narrow"/>
          <w:b w:val="0"/>
          <w:color w:val="333333"/>
          <w:sz w:val="24"/>
          <w:szCs w:val="24"/>
        </w:rPr>
      </w:pPr>
      <w:r>
        <w:rPr>
          <w:rFonts w:ascii="Arial Narrow" w:eastAsia="Arial Narrow" w:hAnsi="Arial Narrow" w:cs="Arial Narrow"/>
          <w:b w:val="0"/>
          <w:color w:val="333333"/>
          <w:sz w:val="24"/>
          <w:szCs w:val="24"/>
        </w:rPr>
        <w:t>Le porteur de projet</w:t>
      </w:r>
    </w:p>
    <w:p w14:paraId="23D3EB4B" w14:textId="3DD15B8D" w:rsidR="00C03C15" w:rsidRDefault="00E71856">
      <w:p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111111"/>
          <w:sz w:val="21"/>
          <w:szCs w:val="21"/>
        </w:rPr>
      </w:pPr>
      <w:r>
        <w:rPr>
          <w:rFonts w:ascii="Arial Narrow" w:eastAsia="Arial Narrow" w:hAnsi="Arial Narrow" w:cs="Arial Narrow"/>
          <w:color w:val="000000"/>
        </w:rPr>
        <w:t xml:space="preserve">Finalement seuls </w:t>
      </w:r>
      <w:r w:rsidR="00FE4E06">
        <w:rPr>
          <w:rFonts w:ascii="Arial Narrow" w:eastAsia="Arial Narrow" w:hAnsi="Arial Narrow" w:cs="Arial Narrow"/>
          <w:color w:val="000000"/>
        </w:rPr>
        <w:t>deux</w:t>
      </w:r>
      <w:r>
        <w:rPr>
          <w:rFonts w:ascii="Arial Narrow" w:eastAsia="Arial Narrow" w:hAnsi="Arial Narrow" w:cs="Arial Narrow"/>
          <w:color w:val="000000"/>
        </w:rPr>
        <w:t xml:space="preserve"> des étudiants </w:t>
      </w:r>
      <w:r w:rsidR="00FE4E06">
        <w:rPr>
          <w:rFonts w:ascii="Arial Narrow" w:eastAsia="Arial Narrow" w:hAnsi="Arial Narrow" w:cs="Arial Narrow"/>
          <w:color w:val="000000"/>
        </w:rPr>
        <w:t>très déterminés</w:t>
      </w:r>
      <w:r>
        <w:rPr>
          <w:rFonts w:ascii="Arial Narrow" w:eastAsia="Arial Narrow" w:hAnsi="Arial Narrow" w:cs="Arial Narrow"/>
          <w:color w:val="000000"/>
        </w:rPr>
        <w:t xml:space="preserve"> ont décidé de se</w:t>
      </w:r>
      <w:r w:rsidR="00FE4E06">
        <w:rPr>
          <w:rFonts w:ascii="Arial Narrow" w:eastAsia="Arial Narrow" w:hAnsi="Arial Narrow" w:cs="Arial Narrow"/>
          <w:color w:val="000000"/>
        </w:rPr>
        <w:t> lancer dans l’aventure de la start-up</w:t>
      </w:r>
      <w:r>
        <w:rPr>
          <w:rFonts w:ascii="Arial Narrow" w:eastAsia="Arial Narrow" w:hAnsi="Arial Narrow" w:cs="Arial Narrow"/>
          <w:color w:val="000000"/>
        </w:rPr>
        <w:t>. Leur</w:t>
      </w:r>
      <w:r w:rsidR="00FE4E06">
        <w:rPr>
          <w:rFonts w:ascii="Arial Narrow" w:eastAsia="Arial Narrow" w:hAnsi="Arial Narrow" w:cs="Arial Narrow"/>
          <w:color w:val="000000"/>
        </w:rPr>
        <w:t xml:space="preserve"> forte complémentarité et </w:t>
      </w:r>
      <w:r>
        <w:rPr>
          <w:rFonts w:ascii="Arial Narrow" w:eastAsia="Arial Narrow" w:hAnsi="Arial Narrow" w:cs="Arial Narrow"/>
          <w:color w:val="000000"/>
        </w:rPr>
        <w:t>leur</w:t>
      </w:r>
      <w:r w:rsidR="00FE4E06">
        <w:rPr>
          <w:rFonts w:ascii="Arial Narrow" w:eastAsia="Arial Narrow" w:hAnsi="Arial Narrow" w:cs="Arial Narrow"/>
          <w:color w:val="000000"/>
        </w:rPr>
        <w:t xml:space="preserve"> complicité au travail </w:t>
      </w:r>
      <w:r>
        <w:rPr>
          <w:rFonts w:ascii="Arial Narrow" w:eastAsia="Arial Narrow" w:hAnsi="Arial Narrow" w:cs="Arial Narrow"/>
          <w:color w:val="000000"/>
        </w:rPr>
        <w:t xml:space="preserve">leurs </w:t>
      </w:r>
      <w:r w:rsidR="00FE4E06">
        <w:rPr>
          <w:rFonts w:ascii="Arial Narrow" w:eastAsia="Arial Narrow" w:hAnsi="Arial Narrow" w:cs="Arial Narrow"/>
          <w:color w:val="000000"/>
        </w:rPr>
        <w:t xml:space="preserve">permettent d’avancer de façon constructive dans ce projet. </w:t>
      </w:r>
      <w:r>
        <w:rPr>
          <w:rFonts w:ascii="Arial Narrow" w:eastAsia="Arial Narrow" w:hAnsi="Arial Narrow" w:cs="Arial Narrow"/>
          <w:color w:val="000000"/>
        </w:rPr>
        <w:t>Bien qu’issus de la même</w:t>
      </w:r>
      <w:r w:rsidR="00FE4E06">
        <w:rPr>
          <w:rFonts w:ascii="Arial Narrow" w:eastAsia="Arial Narrow" w:hAnsi="Arial Narrow" w:cs="Arial Narrow"/>
          <w:color w:val="000000"/>
        </w:rPr>
        <w:t xml:space="preserve"> école d’ingénieur </w:t>
      </w:r>
      <w:r>
        <w:rPr>
          <w:rFonts w:ascii="Arial Narrow" w:eastAsia="Arial Narrow" w:hAnsi="Arial Narrow" w:cs="Arial Narrow"/>
          <w:color w:val="000000"/>
        </w:rPr>
        <w:t>ils disposent de</w:t>
      </w:r>
      <w:r w:rsidR="00FE4E06">
        <w:rPr>
          <w:rFonts w:ascii="Arial Narrow" w:eastAsia="Arial Narrow" w:hAnsi="Arial Narrow" w:cs="Arial Narrow"/>
          <w:color w:val="000000"/>
        </w:rPr>
        <w:t xml:space="preserve"> deux spécialisations différentes et complémentaires. </w:t>
      </w:r>
      <w:r w:rsidR="00257CB0">
        <w:rPr>
          <w:rFonts w:ascii="Arial Narrow" w:eastAsia="Arial Narrow" w:hAnsi="Arial Narrow" w:cs="Arial Narrow"/>
          <w:b/>
          <w:i/>
          <w:color w:val="111111"/>
        </w:rPr>
        <w:t>Camille</w:t>
      </w:r>
      <w:r w:rsidR="00FE4E06">
        <w:rPr>
          <w:rFonts w:ascii="Arial Narrow" w:eastAsia="Arial Narrow" w:hAnsi="Arial Narrow" w:cs="Arial Narrow"/>
          <w:color w:val="000000"/>
        </w:rPr>
        <w:t> est spécialisée dans le domaine de la formulation et de l’analyse sensorielle, </w:t>
      </w:r>
      <w:r w:rsidR="00FE4E06">
        <w:rPr>
          <w:rFonts w:ascii="Arial Narrow" w:eastAsia="Arial Narrow" w:hAnsi="Arial Narrow" w:cs="Arial Narrow"/>
          <w:b/>
          <w:i/>
          <w:color w:val="111111"/>
        </w:rPr>
        <w:t>K</w:t>
      </w:r>
      <w:r w:rsidR="00257CB0">
        <w:rPr>
          <w:rFonts w:ascii="Arial Narrow" w:eastAsia="Arial Narrow" w:hAnsi="Arial Narrow" w:cs="Arial Narrow"/>
          <w:b/>
          <w:i/>
          <w:color w:val="111111"/>
        </w:rPr>
        <w:t>amel</w:t>
      </w:r>
      <w:r w:rsidR="00FE4E06">
        <w:rPr>
          <w:rFonts w:ascii="Arial Narrow" w:eastAsia="Arial Narrow" w:hAnsi="Arial Narrow" w:cs="Arial Narrow"/>
          <w:color w:val="000000"/>
        </w:rPr>
        <w:t xml:space="preserve"> est spécialisé dans le marketing et la gestion de projet innovant. </w:t>
      </w:r>
    </w:p>
    <w:p w14:paraId="13F6581E" w14:textId="77777777" w:rsidR="00C03C15" w:rsidRDefault="00FE4E06">
      <w:pPr>
        <w:pBdr>
          <w:top w:val="nil"/>
          <w:left w:val="nil"/>
          <w:bottom w:val="nil"/>
          <w:right w:val="nil"/>
          <w:between w:val="nil"/>
        </w:pBdr>
        <w:shd w:val="clear" w:color="auto" w:fill="FFFFFF"/>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w:t>
      </w:r>
    </w:p>
    <w:p w14:paraId="6C9F2F64" w14:textId="34CB0BB6" w:rsidR="00C03C15" w:rsidRDefault="00FE4E06">
      <w:pPr>
        <w:spacing w:after="0" w:line="240" w:lineRule="auto"/>
        <w:jc w:val="both"/>
      </w:pPr>
      <w:r>
        <w:t xml:space="preserve">Le 06 </w:t>
      </w:r>
      <w:r w:rsidR="00A26176">
        <w:t>septembre</w:t>
      </w:r>
      <w:r>
        <w:t xml:space="preserve"> 20</w:t>
      </w:r>
      <w:r w:rsidR="002E50D6">
        <w:t>2N</w:t>
      </w:r>
      <w:r>
        <w:t xml:space="preserve">, ils décident d’officialiser leur activité et créent leur entreprise. </w:t>
      </w:r>
    </w:p>
    <w:p w14:paraId="31EA0DE2" w14:textId="77777777" w:rsidR="00C03C15" w:rsidRDefault="00FE4E06">
      <w:pPr>
        <w:spacing w:after="0" w:line="240" w:lineRule="auto"/>
        <w:jc w:val="both"/>
      </w:pPr>
      <w:r>
        <w:t>La nécessité d’embaucher se fait sentir…</w:t>
      </w:r>
    </w:p>
    <w:p w14:paraId="7B2368FF" w14:textId="77777777" w:rsidR="00C03C15" w:rsidRDefault="00C03C15">
      <w:pPr>
        <w:spacing w:after="0" w:line="240" w:lineRule="auto"/>
        <w:jc w:val="both"/>
      </w:pPr>
    </w:p>
    <w:bookmarkEnd w:id="1"/>
    <w:p w14:paraId="187FECEF" w14:textId="77777777" w:rsidR="00C03C15" w:rsidRDefault="00C03C15">
      <w:pPr>
        <w:spacing w:after="0" w:line="240" w:lineRule="auto"/>
        <w:jc w:val="both"/>
      </w:pPr>
    </w:p>
    <w:p w14:paraId="7EB14EAF" w14:textId="77777777" w:rsidR="00C03C15" w:rsidRDefault="00C03C15">
      <w:pPr>
        <w:spacing w:after="0" w:line="240" w:lineRule="auto"/>
        <w:jc w:val="both"/>
      </w:pPr>
    </w:p>
    <w:p w14:paraId="732482D0" w14:textId="77777777" w:rsidR="00C03C15" w:rsidRDefault="00C03C15">
      <w:pPr>
        <w:spacing w:after="0" w:line="240" w:lineRule="auto"/>
        <w:jc w:val="both"/>
      </w:pPr>
    </w:p>
    <w:p w14:paraId="5ABB4D7D" w14:textId="77777777" w:rsidR="00C03C15" w:rsidRDefault="00C03C15">
      <w:pPr>
        <w:spacing w:after="0" w:line="240" w:lineRule="auto"/>
        <w:jc w:val="both"/>
      </w:pPr>
    </w:p>
    <w:p w14:paraId="5E988BDA" w14:textId="77777777" w:rsidR="00C03C15" w:rsidRDefault="00C03C15">
      <w:pPr>
        <w:spacing w:after="0" w:line="240" w:lineRule="auto"/>
        <w:jc w:val="both"/>
      </w:pPr>
    </w:p>
    <w:p w14:paraId="1D3A0310" w14:textId="77777777" w:rsidR="00C03C15" w:rsidRDefault="00C03C15">
      <w:pPr>
        <w:spacing w:after="0" w:line="240" w:lineRule="auto"/>
        <w:jc w:val="both"/>
      </w:pPr>
    </w:p>
    <w:p w14:paraId="5594409F" w14:textId="77777777" w:rsidR="00C03C15" w:rsidRDefault="00C03C15">
      <w:pPr>
        <w:spacing w:after="0" w:line="240" w:lineRule="auto"/>
        <w:jc w:val="both"/>
      </w:pPr>
    </w:p>
    <w:p w14:paraId="139227B8" w14:textId="77777777" w:rsidR="00E71856" w:rsidRDefault="00E71856">
      <w:pPr>
        <w:spacing w:after="0" w:line="240" w:lineRule="auto"/>
        <w:jc w:val="both"/>
      </w:pPr>
    </w:p>
    <w:p w14:paraId="516D9FAA" w14:textId="77777777" w:rsidR="00E71856" w:rsidRDefault="00E71856">
      <w:pPr>
        <w:spacing w:after="0" w:line="240" w:lineRule="auto"/>
        <w:jc w:val="both"/>
      </w:pPr>
    </w:p>
    <w:p w14:paraId="337FFC5D" w14:textId="77777777" w:rsidR="00C03C15" w:rsidRDefault="00C03C15">
      <w:pPr>
        <w:spacing w:after="0" w:line="240" w:lineRule="auto"/>
        <w:jc w:val="both"/>
      </w:pPr>
    </w:p>
    <w:p w14:paraId="50014524" w14:textId="77777777" w:rsidR="00584C30" w:rsidRDefault="00584C30">
      <w:pPr>
        <w:spacing w:after="0" w:line="240" w:lineRule="auto"/>
        <w:jc w:val="both"/>
      </w:pPr>
    </w:p>
    <w:p w14:paraId="5BC6493F" w14:textId="77777777" w:rsidR="00C03C15" w:rsidRDefault="00C03C15">
      <w:pPr>
        <w:spacing w:after="0" w:line="240" w:lineRule="auto"/>
        <w:jc w:val="both"/>
      </w:pPr>
    </w:p>
    <w:p w14:paraId="60F4E78D" w14:textId="5A24DB8E" w:rsidR="00C03C15" w:rsidRDefault="00FE4E06">
      <w:pPr>
        <w:spacing w:after="0" w:line="240" w:lineRule="auto"/>
        <w:jc w:val="center"/>
        <w:rPr>
          <w:rFonts w:ascii="always  forever" w:eastAsia="always  forever" w:hAnsi="always  forever" w:cs="always  forever"/>
          <w:b/>
          <w:sz w:val="40"/>
          <w:szCs w:val="40"/>
        </w:rPr>
      </w:pPr>
      <w:r>
        <w:rPr>
          <w:rFonts w:ascii="always  forever" w:eastAsia="always  forever" w:hAnsi="always  forever" w:cs="always  forever"/>
          <w:b/>
          <w:sz w:val="40"/>
          <w:szCs w:val="40"/>
        </w:rPr>
        <w:lastRenderedPageBreak/>
        <w:t xml:space="preserve">Comment l’entreprise </w:t>
      </w:r>
      <w:r w:rsidR="00E71856">
        <w:rPr>
          <w:rFonts w:ascii="always  forever" w:eastAsia="always  forever" w:hAnsi="always  forever" w:cs="always  forever"/>
          <w:b/>
          <w:sz w:val="40"/>
          <w:szCs w:val="40"/>
        </w:rPr>
        <w:t>SA</w:t>
      </w:r>
      <w:r>
        <w:rPr>
          <w:rFonts w:ascii="always  forever" w:eastAsia="always  forever" w:hAnsi="always  forever" w:cs="always  forever"/>
          <w:b/>
          <w:sz w:val="40"/>
          <w:szCs w:val="40"/>
        </w:rPr>
        <w:t xml:space="preserve">CASSE </w:t>
      </w:r>
      <w:proofErr w:type="spellStart"/>
      <w:r>
        <w:rPr>
          <w:rFonts w:ascii="always  forever" w:eastAsia="always  forever" w:hAnsi="always  forever" w:cs="always  forever"/>
          <w:b/>
          <w:sz w:val="40"/>
          <w:szCs w:val="40"/>
        </w:rPr>
        <w:t>fait-elle</w:t>
      </w:r>
      <w:proofErr w:type="spellEnd"/>
      <w:r>
        <w:rPr>
          <w:rFonts w:ascii="always  forever" w:eastAsia="always  forever" w:hAnsi="always  forever" w:cs="always  forever"/>
          <w:b/>
          <w:sz w:val="40"/>
          <w:szCs w:val="40"/>
        </w:rPr>
        <w:t xml:space="preserve"> d’un individu, un acteur dans son organisation</w:t>
      </w:r>
      <w:r>
        <w:rPr>
          <w:rFonts w:ascii="Cambria" w:eastAsia="Cambria" w:hAnsi="Cambria" w:cs="Cambria"/>
          <w:b/>
          <w:sz w:val="40"/>
          <w:szCs w:val="40"/>
        </w:rPr>
        <w:t> </w:t>
      </w:r>
      <w:r>
        <w:rPr>
          <w:rFonts w:ascii="always  forever" w:eastAsia="always  forever" w:hAnsi="always  forever" w:cs="always  forever"/>
          <w:b/>
          <w:sz w:val="40"/>
          <w:szCs w:val="40"/>
        </w:rPr>
        <w:t>?</w:t>
      </w:r>
    </w:p>
    <w:p w14:paraId="2E63FB1E" w14:textId="77777777" w:rsidR="00CF5CDA" w:rsidRDefault="00CF5CDA">
      <w:pPr>
        <w:spacing w:after="0" w:line="240" w:lineRule="auto"/>
        <w:jc w:val="both"/>
        <w:rPr>
          <w:rFonts w:ascii="Arial Narrow" w:eastAsia="Arial Narrow" w:hAnsi="Arial Narrow" w:cs="Arial Narrow"/>
        </w:rPr>
      </w:pPr>
    </w:p>
    <w:p w14:paraId="04583AB7" w14:textId="7BFE2983" w:rsidR="00C03C15" w:rsidRDefault="00257CB0">
      <w:pPr>
        <w:spacing w:after="0" w:line="240" w:lineRule="auto"/>
        <w:jc w:val="both"/>
        <w:rPr>
          <w:rFonts w:ascii="Arial Narrow" w:eastAsia="Arial Narrow" w:hAnsi="Arial Narrow" w:cs="Arial Narrow"/>
        </w:rPr>
      </w:pPr>
      <w:r>
        <w:rPr>
          <w:rFonts w:ascii="Arial Narrow" w:eastAsia="Arial Narrow" w:hAnsi="Arial Narrow" w:cs="Arial Narrow"/>
        </w:rPr>
        <w:t>Camille</w:t>
      </w:r>
      <w:r w:rsidR="00FE4E06">
        <w:rPr>
          <w:rFonts w:ascii="Arial Narrow" w:eastAsia="Arial Narrow" w:hAnsi="Arial Narrow" w:cs="Arial Narrow"/>
        </w:rPr>
        <w:t xml:space="preserve"> et </w:t>
      </w:r>
      <w:r>
        <w:rPr>
          <w:rFonts w:ascii="Arial Narrow" w:eastAsia="Arial Narrow" w:hAnsi="Arial Narrow" w:cs="Arial Narrow"/>
        </w:rPr>
        <w:t>Kamel</w:t>
      </w:r>
      <w:r w:rsidR="00FE4E06">
        <w:rPr>
          <w:rFonts w:ascii="Arial Narrow" w:eastAsia="Arial Narrow" w:hAnsi="Arial Narrow" w:cs="Arial Narrow"/>
        </w:rPr>
        <w:t xml:space="preserve"> souhaitent être présents sur le web. Ils recherchent alors un</w:t>
      </w:r>
      <w:r w:rsidR="00FF0BF4" w:rsidRPr="00FF0BF4">
        <w:rPr>
          <w:rFonts w:ascii="Arial Narrow" w:eastAsia="Arial Narrow" w:hAnsi="Arial Narrow" w:cs="Arial Narrow"/>
        </w:rPr>
        <w:t xml:space="preserve"> </w:t>
      </w:r>
      <w:proofErr w:type="spellStart"/>
      <w:r w:rsidR="00FF0BF4" w:rsidRPr="00FF0BF4">
        <w:rPr>
          <w:rFonts w:ascii="Arial Narrow" w:eastAsia="Arial Narrow" w:hAnsi="Arial Narrow" w:cs="Arial Narrow"/>
          <w:i/>
          <w:iCs/>
        </w:rPr>
        <w:t>community</w:t>
      </w:r>
      <w:proofErr w:type="spellEnd"/>
      <w:r w:rsidR="00FF0BF4" w:rsidRPr="00FF0BF4">
        <w:rPr>
          <w:rFonts w:ascii="Arial Narrow" w:eastAsia="Arial Narrow" w:hAnsi="Arial Narrow" w:cs="Arial Narrow"/>
          <w:i/>
          <w:iCs/>
        </w:rPr>
        <w:t xml:space="preserve"> manager</w:t>
      </w:r>
      <w:r w:rsidR="00FE4E06">
        <w:rPr>
          <w:rFonts w:ascii="Arial Narrow" w:eastAsia="Arial Narrow" w:hAnsi="Arial Narrow" w:cs="Arial Narrow"/>
        </w:rPr>
        <w:t>. Ils définissent ensemble le poste à pourvoir.</w:t>
      </w:r>
    </w:p>
    <w:p w14:paraId="47D142E4" w14:textId="2DC02DA0" w:rsidR="00C03C15" w:rsidRDefault="00FE4E06">
      <w:pPr>
        <w:spacing w:after="0" w:line="240" w:lineRule="auto"/>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 xml:space="preserve">En effet, attirer le candidat idéalement </w:t>
      </w:r>
      <w:r w:rsidR="00266B31">
        <w:rPr>
          <w:rFonts w:ascii="Arial Narrow" w:eastAsia="Arial Narrow" w:hAnsi="Arial Narrow" w:cs="Arial Narrow"/>
          <w:color w:val="000000"/>
          <w:highlight w:val="white"/>
        </w:rPr>
        <w:t xml:space="preserve">adapté au </w:t>
      </w:r>
      <w:r>
        <w:rPr>
          <w:rFonts w:ascii="Arial Narrow" w:eastAsia="Arial Narrow" w:hAnsi="Arial Narrow" w:cs="Arial Narrow"/>
          <w:color w:val="000000"/>
          <w:highlight w:val="white"/>
        </w:rPr>
        <w:t xml:space="preserve">poste, c'est le défi de toute entreprise. Pour recruter la perle rare, </w:t>
      </w:r>
      <w:r w:rsidR="00257CB0">
        <w:rPr>
          <w:rFonts w:ascii="Arial Narrow" w:eastAsia="Arial Narrow" w:hAnsi="Arial Narrow" w:cs="Arial Narrow"/>
          <w:color w:val="000000"/>
          <w:highlight w:val="white"/>
        </w:rPr>
        <w:t>Camille</w:t>
      </w:r>
      <w:r w:rsidR="00266B31">
        <w:rPr>
          <w:rFonts w:ascii="Arial Narrow" w:eastAsia="Arial Narrow" w:hAnsi="Arial Narrow" w:cs="Arial Narrow"/>
          <w:color w:val="000000"/>
          <w:highlight w:val="white"/>
        </w:rPr>
        <w:t xml:space="preserve"> et </w:t>
      </w:r>
      <w:r w:rsidR="00257CB0">
        <w:rPr>
          <w:rFonts w:ascii="Arial Narrow" w:eastAsia="Arial Narrow" w:hAnsi="Arial Narrow" w:cs="Arial Narrow"/>
          <w:color w:val="000000"/>
          <w:highlight w:val="white"/>
        </w:rPr>
        <w:t>Kamel</w:t>
      </w:r>
      <w:r w:rsidR="00266B31">
        <w:rPr>
          <w:rFonts w:ascii="Arial Narrow" w:eastAsia="Arial Narrow" w:hAnsi="Arial Narrow" w:cs="Arial Narrow"/>
          <w:color w:val="000000"/>
          <w:highlight w:val="white"/>
        </w:rPr>
        <w:t xml:space="preserve"> </w:t>
      </w:r>
      <w:r>
        <w:rPr>
          <w:rFonts w:ascii="Arial Narrow" w:eastAsia="Arial Narrow" w:hAnsi="Arial Narrow" w:cs="Arial Narrow"/>
          <w:color w:val="000000"/>
          <w:highlight w:val="white"/>
        </w:rPr>
        <w:t>doi</w:t>
      </w:r>
      <w:r w:rsidR="00266B31">
        <w:rPr>
          <w:rFonts w:ascii="Arial Narrow" w:eastAsia="Arial Narrow" w:hAnsi="Arial Narrow" w:cs="Arial Narrow"/>
          <w:color w:val="000000"/>
          <w:highlight w:val="white"/>
        </w:rPr>
        <w:t>ven</w:t>
      </w:r>
      <w:r>
        <w:rPr>
          <w:rFonts w:ascii="Arial Narrow" w:eastAsia="Arial Narrow" w:hAnsi="Arial Narrow" w:cs="Arial Narrow"/>
          <w:color w:val="000000"/>
          <w:highlight w:val="white"/>
        </w:rPr>
        <w:t>t être capable</w:t>
      </w:r>
      <w:r w:rsidR="00020BD5">
        <w:rPr>
          <w:rFonts w:ascii="Arial Narrow" w:eastAsia="Arial Narrow" w:hAnsi="Arial Narrow" w:cs="Arial Narrow"/>
          <w:color w:val="000000"/>
          <w:highlight w:val="white"/>
        </w:rPr>
        <w:t>s</w:t>
      </w:r>
      <w:r>
        <w:rPr>
          <w:rFonts w:ascii="Arial Narrow" w:eastAsia="Arial Narrow" w:hAnsi="Arial Narrow" w:cs="Arial Narrow"/>
          <w:color w:val="000000"/>
          <w:highlight w:val="white"/>
        </w:rPr>
        <w:t xml:space="preserve"> d'exprimer précisément </w:t>
      </w:r>
      <w:r w:rsidR="00020BD5">
        <w:rPr>
          <w:rFonts w:ascii="Arial Narrow" w:eastAsia="Arial Narrow" w:hAnsi="Arial Narrow" w:cs="Arial Narrow"/>
          <w:color w:val="000000"/>
          <w:highlight w:val="white"/>
        </w:rPr>
        <w:t xml:space="preserve">leurs </w:t>
      </w:r>
      <w:r>
        <w:rPr>
          <w:rFonts w:ascii="Arial Narrow" w:eastAsia="Arial Narrow" w:hAnsi="Arial Narrow" w:cs="Arial Narrow"/>
          <w:color w:val="000000"/>
          <w:highlight w:val="white"/>
        </w:rPr>
        <w:t>besoins. L</w:t>
      </w:r>
      <w:r w:rsidR="00020BD5">
        <w:rPr>
          <w:rFonts w:ascii="Arial Narrow" w:eastAsia="Arial Narrow" w:hAnsi="Arial Narrow" w:cs="Arial Narrow"/>
          <w:color w:val="000000"/>
          <w:highlight w:val="white"/>
        </w:rPr>
        <w:t>a fiche</w:t>
      </w:r>
      <w:r w:rsidR="00556FC5">
        <w:rPr>
          <w:rFonts w:ascii="Arial Narrow" w:eastAsia="Arial Narrow" w:hAnsi="Arial Narrow" w:cs="Arial Narrow"/>
          <w:color w:val="000000"/>
          <w:highlight w:val="white"/>
        </w:rPr>
        <w:t xml:space="preserve"> </w:t>
      </w:r>
      <w:r>
        <w:rPr>
          <w:rFonts w:ascii="Arial Narrow" w:eastAsia="Arial Narrow" w:hAnsi="Arial Narrow" w:cs="Arial Narrow"/>
          <w:color w:val="000000"/>
          <w:highlight w:val="white"/>
        </w:rPr>
        <w:t>de poste est donc l’outil central du recrutement, celui-ci doit être rédigé de façon claire et approcher au plus près aux caractéristiques de l'emploi proposé.</w:t>
      </w:r>
    </w:p>
    <w:p w14:paraId="41FFF873" w14:textId="5183BB87" w:rsidR="00C03C15" w:rsidRDefault="00257CB0">
      <w:pPr>
        <w:spacing w:after="0" w:line="240" w:lineRule="auto"/>
        <w:jc w:val="both"/>
        <w:rPr>
          <w:rFonts w:ascii="Arial Narrow" w:eastAsia="Arial Narrow" w:hAnsi="Arial Narrow" w:cs="Arial Narrow"/>
        </w:rPr>
      </w:pPr>
      <w:r>
        <w:rPr>
          <w:rFonts w:ascii="Arial Narrow" w:eastAsia="Arial Narrow" w:hAnsi="Arial Narrow" w:cs="Arial Narrow"/>
        </w:rPr>
        <w:t>Camille</w:t>
      </w:r>
      <w:r w:rsidR="00FE4E06">
        <w:rPr>
          <w:rFonts w:ascii="Arial Narrow" w:eastAsia="Arial Narrow" w:hAnsi="Arial Narrow" w:cs="Arial Narrow"/>
        </w:rPr>
        <w:t xml:space="preserve"> et K</w:t>
      </w:r>
      <w:r>
        <w:rPr>
          <w:rFonts w:ascii="Arial Narrow" w:eastAsia="Arial Narrow" w:hAnsi="Arial Narrow" w:cs="Arial Narrow"/>
        </w:rPr>
        <w:t>amel</w:t>
      </w:r>
      <w:r w:rsidR="00FE4E06">
        <w:rPr>
          <w:rFonts w:ascii="Arial Narrow" w:eastAsia="Arial Narrow" w:hAnsi="Arial Narrow" w:cs="Arial Narrow"/>
        </w:rPr>
        <w:t xml:space="preserve"> ont réfléchi à leur besoin. Ils cherchent à </w:t>
      </w:r>
      <w:r w:rsidR="00020BD5">
        <w:rPr>
          <w:rFonts w:ascii="Arial Narrow" w:eastAsia="Arial Narrow" w:hAnsi="Arial Narrow" w:cs="Arial Narrow"/>
        </w:rPr>
        <w:t xml:space="preserve">définir </w:t>
      </w:r>
      <w:r w:rsidR="00FE4E06">
        <w:rPr>
          <w:rFonts w:ascii="Arial Narrow" w:eastAsia="Arial Narrow" w:hAnsi="Arial Narrow" w:cs="Arial Narrow"/>
        </w:rPr>
        <w:t xml:space="preserve">les compétences que doit détenir </w:t>
      </w:r>
      <w:r w:rsidR="00020BD5">
        <w:rPr>
          <w:rFonts w:ascii="Arial Narrow" w:eastAsia="Arial Narrow" w:hAnsi="Arial Narrow" w:cs="Arial Narrow"/>
        </w:rPr>
        <w:t xml:space="preserve">le salarié à </w:t>
      </w:r>
      <w:r w:rsidR="00FE4E06">
        <w:rPr>
          <w:rFonts w:ascii="Arial Narrow" w:eastAsia="Arial Narrow" w:hAnsi="Arial Narrow" w:cs="Arial Narrow"/>
        </w:rPr>
        <w:t>recruter... Ils ont alors établi le document suivant :</w:t>
      </w:r>
    </w:p>
    <w:p w14:paraId="13EB2288" w14:textId="5DB93A78" w:rsidR="00C03C15" w:rsidRDefault="00C03C15">
      <w:pPr>
        <w:spacing w:after="0" w:line="240" w:lineRule="auto"/>
      </w:pPr>
    </w:p>
    <w:p w14:paraId="3E986B36" w14:textId="77777777" w:rsidR="00C03C15" w:rsidRDefault="00FE4E06">
      <w:pPr>
        <w:spacing w:after="0" w:line="240" w:lineRule="auto"/>
        <w:rPr>
          <w:b/>
        </w:rPr>
      </w:pPr>
      <w:r>
        <w:rPr>
          <w:b/>
        </w:rPr>
        <w:t>Annexe 1 : Fiche de poste</w:t>
      </w:r>
    </w:p>
    <w:p w14:paraId="10904EC3" w14:textId="6BEDB5E7" w:rsidR="00FF0BF4" w:rsidRDefault="00E71856" w:rsidP="00FF0BF4">
      <w:pPr>
        <w:spacing w:after="0" w:line="240" w:lineRule="auto"/>
        <w:jc w:val="center"/>
        <w:rPr>
          <w:b/>
        </w:rPr>
      </w:pPr>
      <w:r>
        <w:rPr>
          <w:noProof/>
        </w:rPr>
        <mc:AlternateContent>
          <mc:Choice Requires="wps">
            <w:drawing>
              <wp:anchor distT="0" distB="0" distL="114300" distR="114300" simplePos="0" relativeHeight="251729920" behindDoc="0" locked="0" layoutInCell="1" allowOverlap="1" wp14:anchorId="19684340" wp14:editId="0C14FBA9">
                <wp:simplePos x="0" y="0"/>
                <wp:positionH relativeFrom="column">
                  <wp:posOffset>4617085</wp:posOffset>
                </wp:positionH>
                <wp:positionV relativeFrom="paragraph">
                  <wp:posOffset>887731</wp:posOffset>
                </wp:positionV>
                <wp:extent cx="504825" cy="152400"/>
                <wp:effectExtent l="0" t="0" r="28575" b="19050"/>
                <wp:wrapNone/>
                <wp:docPr id="1785003690" name="Zone de texte 1"/>
                <wp:cNvGraphicFramePr/>
                <a:graphic xmlns:a="http://schemas.openxmlformats.org/drawingml/2006/main">
                  <a:graphicData uri="http://schemas.microsoft.com/office/word/2010/wordprocessingShape">
                    <wps:wsp>
                      <wps:cNvSpPr txBox="1"/>
                      <wps:spPr>
                        <a:xfrm>
                          <a:off x="0" y="0"/>
                          <a:ext cx="504825" cy="152400"/>
                        </a:xfrm>
                        <a:prstGeom prst="rect">
                          <a:avLst/>
                        </a:prstGeom>
                        <a:solidFill>
                          <a:schemeClr val="lt1"/>
                        </a:solidFill>
                        <a:ln w="6350">
                          <a:solidFill>
                            <a:schemeClr val="bg1"/>
                          </a:solidFill>
                        </a:ln>
                      </wps:spPr>
                      <wps:txbx>
                        <w:txbxContent>
                          <w:p w14:paraId="5D762DAA" w14:textId="42CA2059" w:rsidR="00E71856" w:rsidRPr="00E71856" w:rsidRDefault="00E71856">
                            <w:pPr>
                              <w:rPr>
                                <w:sz w:val="18"/>
                                <w:szCs w:val="18"/>
                              </w:rPr>
                            </w:pPr>
                            <w:r w:rsidRPr="00E71856">
                              <w:rPr>
                                <w:sz w:val="18"/>
                                <w:szCs w:val="18"/>
                              </w:rPr>
                              <w:t>SA</w:t>
                            </w:r>
                            <w:r>
                              <w:rPr>
                                <w:sz w:val="18"/>
                                <w:szCs w:val="18"/>
                              </w:rPr>
                              <w:t>C</w:t>
                            </w:r>
                            <w:r w:rsidRPr="00E71856">
                              <w:rPr>
                                <w:sz w:val="18"/>
                                <w:szCs w:val="18"/>
                              </w:rPr>
                              <w:t>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84340" id="_x0000_t202" coordsize="21600,21600" o:spt="202" path="m,l,21600r21600,l21600,xe">
                <v:stroke joinstyle="miter"/>
                <v:path gradientshapeok="t" o:connecttype="rect"/>
              </v:shapetype>
              <v:shape id="Zone de texte 1" o:spid="_x0000_s1026" type="#_x0000_t202" style="position:absolute;left:0;text-align:left;margin-left:363.55pt;margin-top:69.9pt;width:39.75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" fillcolor="white [3201]" strokecolor="white [3212]" strokeweight=".5pt">
                <v:textbox inset="0,0,0,0">
                  <w:txbxContent>
                    <w:p w14:paraId="5D762DAA" w14:textId="42CA2059" w:rsidR="00E71856" w:rsidRPr="00E71856" w:rsidRDefault="00E71856">
                      <w:pPr>
                        <w:rPr>
                          <w:sz w:val="18"/>
                          <w:szCs w:val="18"/>
                        </w:rPr>
                      </w:pPr>
                      <w:r w:rsidRPr="00E71856">
                        <w:rPr>
                          <w:sz w:val="18"/>
                          <w:szCs w:val="18"/>
                        </w:rPr>
                        <w:t>SA</w:t>
                      </w:r>
                      <w:r>
                        <w:rPr>
                          <w:sz w:val="18"/>
                          <w:szCs w:val="18"/>
                        </w:rPr>
                        <w:t>C</w:t>
                      </w:r>
                      <w:r w:rsidRPr="00E71856">
                        <w:rPr>
                          <w:sz w:val="18"/>
                          <w:szCs w:val="18"/>
                        </w:rPr>
                        <w:t>ASSE</w:t>
                      </w:r>
                    </w:p>
                  </w:txbxContent>
                </v:textbox>
              </v:shape>
            </w:pict>
          </mc:Fallback>
        </mc:AlternateContent>
      </w:r>
      <w:r w:rsidR="00FF0BF4">
        <w:rPr>
          <w:noProof/>
        </w:rPr>
        <w:drawing>
          <wp:inline distT="0" distB="0" distL="0" distR="0" wp14:anchorId="571624A3" wp14:editId="679EA635">
            <wp:extent cx="4867230" cy="7582535"/>
            <wp:effectExtent l="0" t="0" r="0" b="0"/>
            <wp:docPr id="1238917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17465" name=""/>
                    <pic:cNvPicPr/>
                  </pic:nvPicPr>
                  <pic:blipFill>
                    <a:blip r:embed="rId9"/>
                    <a:stretch>
                      <a:fillRect/>
                    </a:stretch>
                  </pic:blipFill>
                  <pic:spPr>
                    <a:xfrm>
                      <a:off x="0" y="0"/>
                      <a:ext cx="4870477" cy="7587594"/>
                    </a:xfrm>
                    <a:prstGeom prst="rect">
                      <a:avLst/>
                    </a:prstGeom>
                  </pic:spPr>
                </pic:pic>
              </a:graphicData>
            </a:graphic>
          </wp:inline>
        </w:drawing>
      </w:r>
    </w:p>
    <w:p w14:paraId="39205AAA" w14:textId="77777777" w:rsidR="00C03C15" w:rsidRDefault="00FE4E06">
      <w:pPr>
        <w:numPr>
          <w:ilvl w:val="0"/>
          <w:numId w:val="3"/>
        </w:numPr>
        <w:pBdr>
          <w:top w:val="nil"/>
          <w:left w:val="nil"/>
          <w:bottom w:val="nil"/>
          <w:right w:val="nil"/>
          <w:between w:val="nil"/>
        </w:pBdr>
        <w:spacing w:after="0" w:line="240" w:lineRule="auto"/>
        <w:rPr>
          <w:color w:val="000000"/>
        </w:rPr>
      </w:pPr>
      <w:r>
        <w:rPr>
          <w:color w:val="000000"/>
        </w:rPr>
        <w:lastRenderedPageBreak/>
        <w:t>Après lecture de l’annexe 1, déduisez la définition d’une fiche de poste.</w:t>
      </w:r>
      <w:r>
        <w:rPr>
          <w:noProof/>
        </w:rPr>
        <mc:AlternateContent>
          <mc:Choice Requires="wpg">
            <w:drawing>
              <wp:anchor distT="0" distB="0" distL="114300" distR="114300" simplePos="0" relativeHeight="251659264" behindDoc="0" locked="0" layoutInCell="1" hidden="0" allowOverlap="1" wp14:anchorId="5DF816F6" wp14:editId="77556190">
                <wp:simplePos x="0" y="0"/>
                <wp:positionH relativeFrom="column">
                  <wp:posOffset>368300</wp:posOffset>
                </wp:positionH>
                <wp:positionV relativeFrom="paragraph">
                  <wp:posOffset>50800</wp:posOffset>
                </wp:positionV>
                <wp:extent cx="6209030" cy="1400175"/>
                <wp:effectExtent l="0" t="0" r="0" b="0"/>
                <wp:wrapNone/>
                <wp:docPr id="19" name="Groupe 19"/>
                <wp:cNvGraphicFramePr/>
                <a:graphic xmlns:a="http://schemas.openxmlformats.org/drawingml/2006/main">
                  <a:graphicData uri="http://schemas.microsoft.com/office/word/2010/wordprocessingGroup">
                    <wpg:wgp>
                      <wpg:cNvGrpSpPr/>
                      <wpg:grpSpPr>
                        <a:xfrm>
                          <a:off x="0" y="0"/>
                          <a:ext cx="6209030" cy="1400175"/>
                          <a:chOff x="2241485" y="3079913"/>
                          <a:chExt cx="6209030" cy="1400175"/>
                        </a:xfrm>
                      </wpg:grpSpPr>
                      <wpg:grpSp>
                        <wpg:cNvPr id="1" name="Groupe 1"/>
                        <wpg:cNvGrpSpPr/>
                        <wpg:grpSpPr>
                          <a:xfrm>
                            <a:off x="2241485" y="3079913"/>
                            <a:ext cx="6209030" cy="1400175"/>
                            <a:chOff x="0" y="0"/>
                            <a:chExt cx="6743700" cy="1166183"/>
                          </a:xfrm>
                        </wpg:grpSpPr>
                        <wps:wsp>
                          <wps:cNvPr id="2" name="Rectangle 2"/>
                          <wps:cNvSpPr/>
                          <wps:spPr>
                            <a:xfrm>
                              <a:off x="0" y="0"/>
                              <a:ext cx="6743700" cy="1166175"/>
                            </a:xfrm>
                            <a:prstGeom prst="rect">
                              <a:avLst/>
                            </a:prstGeom>
                            <a:noFill/>
                            <a:ln>
                              <a:noFill/>
                            </a:ln>
                          </wps:spPr>
                          <wps:txbx>
                            <w:txbxContent>
                              <w:p w14:paraId="19A50F8D" w14:textId="77777777" w:rsidR="00C03C15" w:rsidRDefault="00C03C15">
                                <w:pPr>
                                  <w:spacing w:after="0" w:line="240" w:lineRule="auto"/>
                                  <w:textDirection w:val="btLr"/>
                                </w:pPr>
                              </w:p>
                            </w:txbxContent>
                          </wps:txbx>
                          <wps:bodyPr spcFirstLastPara="1" wrap="square" lIns="91425" tIns="91425" rIns="91425" bIns="91425" anchor="ctr" anchorCtr="0"/>
                        </wps:wsp>
                        <wps:wsp>
                          <wps:cNvPr id="3" name="Forme libre : forme 3"/>
                          <wps:cNvSpPr/>
                          <wps:spPr>
                            <a:xfrm>
                              <a:off x="0" y="47625"/>
                              <a:ext cx="6677025" cy="157113"/>
                            </a:xfrm>
                            <a:custGeom>
                              <a:avLst/>
                              <a:gdLst/>
                              <a:ahLst/>
                              <a:cxnLst/>
                              <a:rect l="l" t="t" r="r" b="b"/>
                              <a:pathLst>
                                <a:path w="6677025" h="157113" extrusionOk="0">
                                  <a:moveTo>
                                    <a:pt x="0" y="85725"/>
                                  </a:moveTo>
                                  <a:cubicBezTo>
                                    <a:pt x="456487" y="183544"/>
                                    <a:pt x="226480" y="152400"/>
                                    <a:pt x="914400" y="152400"/>
                                  </a:cubicBezTo>
                                  <a:lnTo>
                                    <a:pt x="3286125" y="142875"/>
                                  </a:lnTo>
                                  <a:cubicBezTo>
                                    <a:pt x="3330575" y="139700"/>
                                    <a:pt x="3375217" y="138557"/>
                                    <a:pt x="3419475" y="133350"/>
                                  </a:cubicBezTo>
                                  <a:cubicBezTo>
                                    <a:pt x="3429446" y="132177"/>
                                    <a:pt x="3438060" y="124824"/>
                                    <a:pt x="3448050" y="123825"/>
                                  </a:cubicBezTo>
                                  <a:cubicBezTo>
                                    <a:pt x="3501850" y="118445"/>
                                    <a:pt x="3556000" y="117475"/>
                                    <a:pt x="3609975" y="114300"/>
                                  </a:cubicBezTo>
                                  <a:cubicBezTo>
                                    <a:pt x="3619500" y="111125"/>
                                    <a:pt x="3628537" y="105517"/>
                                    <a:pt x="3638550" y="104775"/>
                                  </a:cubicBezTo>
                                  <a:cubicBezTo>
                                    <a:pt x="3807926" y="92229"/>
                                    <a:pt x="4326144" y="86905"/>
                                    <a:pt x="4391025" y="85725"/>
                                  </a:cubicBezTo>
                                  <a:lnTo>
                                    <a:pt x="4848225" y="66675"/>
                                  </a:lnTo>
                                  <a:cubicBezTo>
                                    <a:pt x="4930768" y="63329"/>
                                    <a:pt x="5013474" y="63036"/>
                                    <a:pt x="5095875" y="57150"/>
                                  </a:cubicBezTo>
                                  <a:cubicBezTo>
                                    <a:pt x="5140325" y="53975"/>
                                    <a:pt x="5184668" y="48387"/>
                                    <a:pt x="5229225" y="47625"/>
                                  </a:cubicBezTo>
                                  <a:lnTo>
                                    <a:pt x="6210300" y="38100"/>
                                  </a:lnTo>
                                  <a:cubicBezTo>
                                    <a:pt x="6331390" y="17918"/>
                                    <a:pt x="6198666" y="38311"/>
                                    <a:pt x="6391275" y="19050"/>
                                  </a:cubicBezTo>
                                  <a:cubicBezTo>
                                    <a:pt x="6413614" y="16816"/>
                                    <a:pt x="6435553" y="11070"/>
                                    <a:pt x="6457950" y="9525"/>
                                  </a:cubicBezTo>
                                  <a:cubicBezTo>
                                    <a:pt x="6598153" y="-144"/>
                                    <a:pt x="6600871" y="0"/>
                                    <a:pt x="6677025" y="0"/>
                                  </a:cubicBezTo>
                                </a:path>
                              </a:pathLst>
                            </a:custGeom>
                            <a:noFill/>
                            <a:ln w="19050" cap="flat" cmpd="sng">
                              <a:solidFill>
                                <a:schemeClr val="dk1"/>
                              </a:solidFill>
                              <a:prstDash val="solid"/>
                              <a:miter lim="800000"/>
                              <a:headEnd type="none" w="sm" len="sm"/>
                              <a:tailEnd type="none" w="sm" len="sm"/>
                            </a:ln>
                          </wps:spPr>
                          <wps:txbx>
                            <w:txbxContent>
                              <w:p w14:paraId="2CF1400D" w14:textId="77777777" w:rsidR="00C03C15" w:rsidRDefault="00C03C15">
                                <w:pPr>
                                  <w:spacing w:after="0" w:line="240" w:lineRule="auto"/>
                                  <w:textDirection w:val="btLr"/>
                                </w:pPr>
                              </w:p>
                            </w:txbxContent>
                          </wps:txbx>
                          <wps:bodyPr spcFirstLastPara="1" wrap="square" lIns="91425" tIns="91425" rIns="91425" bIns="91425" anchor="ctr" anchorCtr="0"/>
                        </wps:wsp>
                        <wps:wsp>
                          <wps:cNvPr id="4" name="Forme libre : forme 4"/>
                          <wps:cNvSpPr/>
                          <wps:spPr>
                            <a:xfrm>
                              <a:off x="6591300" y="0"/>
                              <a:ext cx="89772" cy="914400"/>
                            </a:xfrm>
                            <a:custGeom>
                              <a:avLst/>
                              <a:gdLst/>
                              <a:ahLst/>
                              <a:cxnLst/>
                              <a:rect l="l" t="t" r="r" b="b"/>
                              <a:pathLst>
                                <a:path w="89772" h="914400" extrusionOk="0">
                                  <a:moveTo>
                                    <a:pt x="0" y="0"/>
                                  </a:moveTo>
                                  <a:cubicBezTo>
                                    <a:pt x="15875" y="41275"/>
                                    <a:pt x="34918" y="81467"/>
                                    <a:pt x="47625" y="123825"/>
                                  </a:cubicBezTo>
                                  <a:cubicBezTo>
                                    <a:pt x="81057" y="235264"/>
                                    <a:pt x="33332" y="154773"/>
                                    <a:pt x="76200" y="219075"/>
                                  </a:cubicBezTo>
                                  <a:cubicBezTo>
                                    <a:pt x="97051" y="344181"/>
                                    <a:pt x="91316" y="285649"/>
                                    <a:pt x="76200" y="504825"/>
                                  </a:cubicBezTo>
                                  <a:cubicBezTo>
                                    <a:pt x="75086" y="520976"/>
                                    <a:pt x="69571" y="536522"/>
                                    <a:pt x="66675" y="552450"/>
                                  </a:cubicBezTo>
                                  <a:cubicBezTo>
                                    <a:pt x="63220" y="571451"/>
                                    <a:pt x="60938" y="590662"/>
                                    <a:pt x="57150" y="609600"/>
                                  </a:cubicBezTo>
                                  <a:cubicBezTo>
                                    <a:pt x="54583" y="622437"/>
                                    <a:pt x="48034" y="634616"/>
                                    <a:pt x="47625" y="647700"/>
                                  </a:cubicBezTo>
                                  <a:cubicBezTo>
                                    <a:pt x="44848" y="736557"/>
                                    <a:pt x="47625" y="825500"/>
                                    <a:pt x="47625" y="914400"/>
                                  </a:cubicBezTo>
                                </a:path>
                              </a:pathLst>
                            </a:custGeom>
                            <a:noFill/>
                            <a:ln w="19050" cap="flat" cmpd="sng">
                              <a:solidFill>
                                <a:schemeClr val="dk1"/>
                              </a:solidFill>
                              <a:prstDash val="solid"/>
                              <a:miter lim="800000"/>
                              <a:headEnd type="none" w="sm" len="sm"/>
                              <a:tailEnd type="none" w="sm" len="sm"/>
                            </a:ln>
                          </wps:spPr>
                          <wps:txbx>
                            <w:txbxContent>
                              <w:p w14:paraId="476A4280" w14:textId="77777777" w:rsidR="00C03C15" w:rsidRDefault="00C03C15">
                                <w:pPr>
                                  <w:spacing w:after="0" w:line="240" w:lineRule="auto"/>
                                  <w:textDirection w:val="btLr"/>
                                </w:pPr>
                              </w:p>
                            </w:txbxContent>
                          </wps:txbx>
                          <wps:bodyPr spcFirstLastPara="1" wrap="square" lIns="91425" tIns="91425" rIns="91425" bIns="91425" anchor="ctr" anchorCtr="0"/>
                        </wps:wsp>
                        <wps:wsp>
                          <wps:cNvPr id="5" name="Forme libre : forme 5"/>
                          <wps:cNvSpPr/>
                          <wps:spPr>
                            <a:xfrm>
                              <a:off x="0" y="895350"/>
                              <a:ext cx="6743700" cy="142875"/>
                            </a:xfrm>
                            <a:custGeom>
                              <a:avLst/>
                              <a:gdLst/>
                              <a:ahLst/>
                              <a:cxnLst/>
                              <a:rect l="l" t="t" r="r" b="b"/>
                              <a:pathLst>
                                <a:path w="6743700" h="142875" extrusionOk="0">
                                  <a:moveTo>
                                    <a:pt x="6743700" y="0"/>
                                  </a:moveTo>
                                  <a:lnTo>
                                    <a:pt x="6048375" y="9525"/>
                                  </a:lnTo>
                                  <a:cubicBezTo>
                                    <a:pt x="6038338" y="9789"/>
                                    <a:pt x="6029645" y="17081"/>
                                    <a:pt x="6019800" y="19050"/>
                                  </a:cubicBezTo>
                                  <a:cubicBezTo>
                                    <a:pt x="5997785" y="23453"/>
                                    <a:pt x="5975387" y="25671"/>
                                    <a:pt x="5953125" y="28575"/>
                                  </a:cubicBezTo>
                                  <a:cubicBezTo>
                                    <a:pt x="5745527" y="55653"/>
                                    <a:pt x="5832496" y="46181"/>
                                    <a:pt x="5591175" y="57150"/>
                                  </a:cubicBezTo>
                                  <a:cubicBezTo>
                                    <a:pt x="5349371" y="91693"/>
                                    <a:pt x="5610783" y="57132"/>
                                    <a:pt x="5019675" y="76200"/>
                                  </a:cubicBezTo>
                                  <a:cubicBezTo>
                                    <a:pt x="4990939" y="77127"/>
                                    <a:pt x="4962683" y="84717"/>
                                    <a:pt x="4933950" y="85725"/>
                                  </a:cubicBezTo>
                                  <a:cubicBezTo>
                                    <a:pt x="4781611" y="91070"/>
                                    <a:pt x="4629150" y="92075"/>
                                    <a:pt x="4476750" y="95250"/>
                                  </a:cubicBezTo>
                                  <a:cubicBezTo>
                                    <a:pt x="4243447" y="109831"/>
                                    <a:pt x="4271268" y="109968"/>
                                    <a:pt x="3952875" y="114300"/>
                                  </a:cubicBezTo>
                                  <a:lnTo>
                                    <a:pt x="2924175" y="123825"/>
                                  </a:lnTo>
                                  <a:lnTo>
                                    <a:pt x="2514600" y="133350"/>
                                  </a:lnTo>
                                  <a:cubicBezTo>
                                    <a:pt x="2447882" y="135435"/>
                                    <a:pt x="2381325" y="142622"/>
                                    <a:pt x="2314575" y="142875"/>
                                  </a:cubicBezTo>
                                  <a:lnTo>
                                    <a:pt x="0" y="142875"/>
                                  </a:lnTo>
                                </a:path>
                              </a:pathLst>
                            </a:custGeom>
                            <a:noFill/>
                            <a:ln w="19050" cap="flat" cmpd="sng">
                              <a:solidFill>
                                <a:schemeClr val="dk1"/>
                              </a:solidFill>
                              <a:prstDash val="solid"/>
                              <a:miter lim="800000"/>
                              <a:headEnd type="none" w="sm" len="sm"/>
                              <a:tailEnd type="none" w="sm" len="sm"/>
                            </a:ln>
                          </wps:spPr>
                          <wps:txbx>
                            <w:txbxContent>
                              <w:p w14:paraId="7C7BB999" w14:textId="77777777" w:rsidR="00C03C15" w:rsidRDefault="00C03C15">
                                <w:pPr>
                                  <w:spacing w:after="0" w:line="240" w:lineRule="auto"/>
                                  <w:textDirection w:val="btLr"/>
                                </w:pPr>
                              </w:p>
                            </w:txbxContent>
                          </wps:txbx>
                          <wps:bodyPr spcFirstLastPara="1" wrap="square" lIns="91425" tIns="91425" rIns="91425" bIns="91425" anchor="ctr" anchorCtr="0"/>
                        </wps:wsp>
                        <wps:wsp>
                          <wps:cNvPr id="6" name="Forme libre : forme 6"/>
                          <wps:cNvSpPr/>
                          <wps:spPr>
                            <a:xfrm>
                              <a:off x="47625" y="85725"/>
                              <a:ext cx="19053" cy="1080458"/>
                            </a:xfrm>
                            <a:custGeom>
                              <a:avLst/>
                              <a:gdLst/>
                              <a:ahLst/>
                              <a:cxnLst/>
                              <a:rect l="l" t="t" r="r" b="b"/>
                              <a:pathLst>
                                <a:path w="19053" h="1080458" extrusionOk="0">
                                  <a:moveTo>
                                    <a:pt x="3" y="0"/>
                                  </a:moveTo>
                                  <a:cubicBezTo>
                                    <a:pt x="3178" y="111125"/>
                                    <a:pt x="4111" y="222337"/>
                                    <a:pt x="9528" y="333375"/>
                                  </a:cubicBezTo>
                                  <a:cubicBezTo>
                                    <a:pt x="10469" y="352665"/>
                                    <a:pt x="19053" y="371212"/>
                                    <a:pt x="19053" y="390525"/>
                                  </a:cubicBezTo>
                                  <a:cubicBezTo>
                                    <a:pt x="19053" y="571528"/>
                                    <a:pt x="15182" y="752535"/>
                                    <a:pt x="9528" y="933450"/>
                                  </a:cubicBezTo>
                                  <a:cubicBezTo>
                                    <a:pt x="-446" y="1252618"/>
                                    <a:pt x="3" y="942411"/>
                                    <a:pt x="3" y="1009650"/>
                                  </a:cubicBezTo>
                                </a:path>
                              </a:pathLst>
                            </a:custGeom>
                            <a:noFill/>
                            <a:ln w="19050" cap="flat" cmpd="sng">
                              <a:solidFill>
                                <a:schemeClr val="dk1"/>
                              </a:solidFill>
                              <a:prstDash val="solid"/>
                              <a:miter lim="800000"/>
                              <a:headEnd type="none" w="sm" len="sm"/>
                              <a:tailEnd type="none" w="sm" len="sm"/>
                            </a:ln>
                          </wps:spPr>
                          <wps:txbx>
                            <w:txbxContent>
                              <w:p w14:paraId="681F4AC4" w14:textId="77777777" w:rsidR="00C03C15" w:rsidRDefault="00C03C15">
                                <w:pPr>
                                  <w:spacing w:after="0" w:line="240" w:lineRule="auto"/>
                                  <w:textDirection w:val="btLr"/>
                                </w:pPr>
                              </w:p>
                            </w:txbxContent>
                          </wps:txbx>
                          <wps:bodyPr spcFirstLastPara="1" wrap="square" lIns="91425" tIns="91425" rIns="91425" bIns="91425" anchor="ctr" anchorCtr="0"/>
                        </wps:wsp>
                      </wpg:grpSp>
                    </wpg:wgp>
                  </a:graphicData>
                </a:graphic>
              </wp:anchor>
            </w:drawing>
          </mc:Choice>
          <mc:Fallback>
            <w:pict>
              <v:group w14:anchorId="5DF816F6" id="Groupe 19" o:spid="_x0000_s1027" style="position:absolute;left:0;text-align:left;margin-left:29pt;margin-top:4pt;width:488.9pt;height:110.25pt;z-index:251659264" coordorigin="22414,30799" coordsize="62090,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">
                <v:group id="Groupe 1" o:spid="_x0000_s1028" style="position:absolute;left:22414;top:30799;width:62091;height:14001" coordsize="67437,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67437;height:11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9A50F8D" w14:textId="77777777" w:rsidR="00C03C15" w:rsidRDefault="00C03C15">
                          <w:pPr>
                            <w:spacing w:after="0" w:line="240" w:lineRule="auto"/>
                            <w:textDirection w:val="btLr"/>
                          </w:pPr>
                        </w:p>
                      </w:txbxContent>
                    </v:textbox>
                  </v:rect>
                  <v:shape id="Forme libre : forme 3" o:spid="_x0000_s1030" style="position:absolute;top:476;width:66770;height:1571;visibility:visible;mso-wrap-style:square;v-text-anchor:middle" coordsize="6677025,157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" adj="-11796480,,5400" path="m,85725v456487,97819,226480,66675,914400,66675l3286125,142875v44450,-3175,89092,-4318,133350,-9525c3429446,132177,3438060,124824,3448050,123825v53800,-5380,107950,-6350,161925,-9525c3619500,111125,3628537,105517,3638550,104775,3807926,92229,4326144,86905,4391025,85725l4848225,66675v82543,-3346,165249,-3639,247650,-9525c5140325,53975,5184668,48387,5229225,47625r981075,-9525c6331390,17918,6198666,38311,6391275,19050v22339,-2234,44278,-7980,66675,-9525c6598153,-144,6600871,,6677025,e" filled="f" strokecolor="black [3200]" strokeweight="1.5pt">
                    <v:stroke startarrowwidth="narrow" startarrowlength="short" endarrowwidth="narrow" endarrowlength="short" joinstyle="miter"/>
                    <v:formulas/>
                    <v:path arrowok="t" o:extrusionok="f" o:connecttype="custom" textboxrect="0,0,6677025,157113"/>
                    <v:textbox inset="2.53958mm,2.53958mm,2.53958mm,2.53958mm">
                      <w:txbxContent>
                        <w:p w14:paraId="2CF1400D" w14:textId="77777777" w:rsidR="00C03C15" w:rsidRDefault="00C03C15">
                          <w:pPr>
                            <w:spacing w:after="0" w:line="240" w:lineRule="auto"/>
                            <w:textDirection w:val="btLr"/>
                          </w:pPr>
                        </w:p>
                      </w:txbxContent>
                    </v:textbox>
                  </v:shape>
                  <v:shape id="Forme libre : forme 4" o:spid="_x0000_s1031" style="position:absolute;left:65913;width:897;height:9144;visibility:visible;mso-wrap-style:square;v-text-anchor:middle" coordsize="89772,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" adj="-11796480,,5400" path="m,c15875,41275,34918,81467,47625,123825v33432,111439,-14293,30948,28575,95250c97051,344181,91316,285649,76200,504825v-1114,16151,-6629,31697,-9525,47625c63220,571451,60938,590662,57150,609600v-2567,12837,-9116,25016,-9525,38100c44848,736557,47625,825500,47625,914400e" filled="f" strokecolor="black [3200]" strokeweight="1.5pt">
                    <v:stroke startarrowwidth="narrow" startarrowlength="short" endarrowwidth="narrow" endarrowlength="short" joinstyle="miter"/>
                    <v:formulas/>
                    <v:path arrowok="t" o:extrusionok="f" o:connecttype="custom" textboxrect="0,0,89772,914400"/>
                    <v:textbox inset="2.53958mm,2.53958mm,2.53958mm,2.53958mm">
                      <w:txbxContent>
                        <w:p w14:paraId="476A4280" w14:textId="77777777" w:rsidR="00C03C15" w:rsidRDefault="00C03C15">
                          <w:pPr>
                            <w:spacing w:after="0" w:line="240" w:lineRule="auto"/>
                            <w:textDirection w:val="btLr"/>
                          </w:pPr>
                        </w:p>
                      </w:txbxContent>
                    </v:textbox>
                  </v:shape>
                  <v:shape id="Forme libre : forme 5" o:spid="_x0000_s1032" style="position:absolute;top:8953;width:67437;height:1429;visibility:visible;mso-wrap-style:square;v-text-anchor:middle" coordsize="6743700,142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" adj="-11796480,,5400" path="m6743700,l6048375,9525v-10037,264,-18730,7556,-28575,9525c5997785,23453,5975387,25671,5953125,28575,5745527,55653,5832496,46181,5591175,57150v-241804,34543,19608,-18,-571500,19050c4990939,77127,4962683,84717,4933950,85725v-152339,5345,-304800,6350,-457200,9525c4243447,109831,4271268,109968,3952875,114300r-1028700,9525l2514600,133350v-66718,2085,-133275,9272,-200025,9525l,142875e" filled="f" strokecolor="black [3200]" strokeweight="1.5pt">
                    <v:stroke startarrowwidth="narrow" startarrowlength="short" endarrowwidth="narrow" endarrowlength="short" joinstyle="miter"/>
                    <v:formulas/>
                    <v:path arrowok="t" o:extrusionok="f" o:connecttype="custom" textboxrect="0,0,6743700,142875"/>
                    <v:textbox inset="2.53958mm,2.53958mm,2.53958mm,2.53958mm">
                      <w:txbxContent>
                        <w:p w14:paraId="7C7BB999" w14:textId="77777777" w:rsidR="00C03C15" w:rsidRDefault="00C03C15">
                          <w:pPr>
                            <w:spacing w:after="0" w:line="240" w:lineRule="auto"/>
                            <w:textDirection w:val="btLr"/>
                          </w:pPr>
                        </w:p>
                      </w:txbxContent>
                    </v:textbox>
                  </v:shape>
                  <v:shape id="Forme libre : forme 6" o:spid="_x0000_s1033" style="position:absolute;left:476;top:857;width:190;height:10804;visibility:visible;mso-wrap-style:square;v-text-anchor:middle" coordsize="19053,10804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" adj="-11796480,,5400" path="m3,c3178,111125,4111,222337,9528,333375v941,19290,9525,37837,9525,57150c19053,571528,15182,752535,9528,933450,-446,1252618,3,942411,3,1009650e" filled="f" strokecolor="black [3200]" strokeweight="1.5pt">
                    <v:stroke startarrowwidth="narrow" startarrowlength="short" endarrowwidth="narrow" endarrowlength="short" joinstyle="miter"/>
                    <v:formulas/>
                    <v:path arrowok="t" o:extrusionok="f" o:connecttype="custom" textboxrect="0,0,19053,1080458"/>
                    <v:textbox inset="2.53958mm,2.53958mm,2.53958mm,2.53958mm">
                      <w:txbxContent>
                        <w:p w14:paraId="681F4AC4" w14:textId="77777777" w:rsidR="00C03C15" w:rsidRDefault="00C03C15">
                          <w:pPr>
                            <w:spacing w:after="0" w:line="240" w:lineRule="auto"/>
                            <w:textDirection w:val="btLr"/>
                          </w:pPr>
                        </w:p>
                      </w:txbxContent>
                    </v:textbox>
                  </v:shape>
                </v:group>
              </v:group>
            </w:pict>
          </mc:Fallback>
        </mc:AlternateContent>
      </w:r>
      <w:r>
        <w:rPr>
          <w:noProof/>
        </w:rPr>
        <w:drawing>
          <wp:anchor distT="0" distB="0" distL="114300" distR="114300" simplePos="0" relativeHeight="251660288" behindDoc="0" locked="0" layoutInCell="1" hidden="0" allowOverlap="1" wp14:anchorId="36F3C853" wp14:editId="218CB9B1">
            <wp:simplePos x="0" y="0"/>
            <wp:positionH relativeFrom="column">
              <wp:posOffset>-93344</wp:posOffset>
            </wp:positionH>
            <wp:positionV relativeFrom="paragraph">
              <wp:posOffset>180340</wp:posOffset>
            </wp:positionV>
            <wp:extent cx="579664" cy="714375"/>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9664" cy="714375"/>
                    </a:xfrm>
                    <a:prstGeom prst="rect">
                      <a:avLst/>
                    </a:prstGeom>
                    <a:ln/>
                  </pic:spPr>
                </pic:pic>
              </a:graphicData>
            </a:graphic>
          </wp:anchor>
        </w:drawing>
      </w:r>
    </w:p>
    <w:p w14:paraId="2942F1D1" w14:textId="77777777" w:rsidR="00C03C15" w:rsidRDefault="00FE4E06">
      <w:pPr>
        <w:spacing w:after="0" w:line="240" w:lineRule="auto"/>
      </w:pPr>
      <w:r>
        <w:rPr>
          <w:noProof/>
        </w:rPr>
        <mc:AlternateContent>
          <mc:Choice Requires="wps">
            <w:drawing>
              <wp:anchor distT="0" distB="0" distL="114300" distR="114300" simplePos="0" relativeHeight="251661312" behindDoc="0" locked="0" layoutInCell="1" hidden="0" allowOverlap="1" wp14:anchorId="0A3786BF" wp14:editId="2EBC6FD4">
                <wp:simplePos x="0" y="0"/>
                <wp:positionH relativeFrom="column">
                  <wp:posOffset>431800</wp:posOffset>
                </wp:positionH>
                <wp:positionV relativeFrom="paragraph">
                  <wp:posOffset>114300</wp:posOffset>
                </wp:positionV>
                <wp:extent cx="1809750" cy="495300"/>
                <wp:effectExtent l="0" t="0" r="0" b="0"/>
                <wp:wrapNone/>
                <wp:docPr id="9" name="Rectangle 9"/>
                <wp:cNvGraphicFramePr/>
                <a:graphic xmlns:a="http://schemas.openxmlformats.org/drawingml/2006/main">
                  <a:graphicData uri="http://schemas.microsoft.com/office/word/2010/wordprocessingShape">
                    <wps:wsp>
                      <wps:cNvSpPr/>
                      <wps:spPr>
                        <a:xfrm>
                          <a:off x="4445888" y="3537113"/>
                          <a:ext cx="1800225" cy="485775"/>
                        </a:xfrm>
                        <a:prstGeom prst="rect">
                          <a:avLst/>
                        </a:prstGeom>
                        <a:noFill/>
                        <a:ln>
                          <a:noFill/>
                        </a:ln>
                      </wps:spPr>
                      <wps:txbx>
                        <w:txbxContent>
                          <w:p w14:paraId="4F085B6A" w14:textId="1D886C5C" w:rsidR="00C03C15" w:rsidRDefault="001F127F">
                            <w:pPr>
                              <w:spacing w:line="258" w:lineRule="auto"/>
                              <w:textDirection w:val="btLr"/>
                            </w:pPr>
                            <w:r>
                              <w:rPr>
                                <w:rFonts w:ascii="Arial Narrow" w:eastAsia="Arial Narrow" w:hAnsi="Arial Narrow" w:cs="Arial Narrow"/>
                                <w:color w:val="000000"/>
                              </w:rPr>
                              <w:t>Fiche</w:t>
                            </w:r>
                            <w:r w:rsidR="00556FC5">
                              <w:rPr>
                                <w:rFonts w:ascii="Arial Narrow" w:eastAsia="Arial Narrow" w:hAnsi="Arial Narrow" w:cs="Arial Narrow"/>
                                <w:color w:val="000000"/>
                              </w:rPr>
                              <w:t xml:space="preserve"> </w:t>
                            </w:r>
                            <w:r w:rsidR="00FE4E06">
                              <w:rPr>
                                <w:rFonts w:ascii="Arial Narrow" w:eastAsia="Arial Narrow" w:hAnsi="Arial Narrow" w:cs="Arial Narrow"/>
                                <w:color w:val="000000"/>
                              </w:rPr>
                              <w:t xml:space="preserve">de poste : </w:t>
                            </w:r>
                          </w:p>
                        </w:txbxContent>
                      </wps:txbx>
                      <wps:bodyPr spcFirstLastPara="1" wrap="square" lIns="91425" tIns="45700" rIns="91425" bIns="45700" anchor="t" anchorCtr="0"/>
                    </wps:wsp>
                  </a:graphicData>
                </a:graphic>
              </wp:anchor>
            </w:drawing>
          </mc:Choice>
          <mc:Fallback>
            <w:pict>
              <v:rect w14:anchorId="0A3786BF" id="Rectangle 9" o:spid="_x0000_s1034" style="position:absolute;margin-left:34pt;margin-top:9pt;width:142.5pt;height:3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" filled="f" stroked="f">
                <v:textbox inset="2.53958mm,1.2694mm,2.53958mm,1.2694mm">
                  <w:txbxContent>
                    <w:p w14:paraId="4F085B6A" w14:textId="1D886C5C" w:rsidR="00C03C15" w:rsidRDefault="001F127F">
                      <w:pPr>
                        <w:spacing w:line="258" w:lineRule="auto"/>
                        <w:textDirection w:val="btLr"/>
                      </w:pPr>
                      <w:r>
                        <w:rPr>
                          <w:rFonts w:ascii="Arial Narrow" w:eastAsia="Arial Narrow" w:hAnsi="Arial Narrow" w:cs="Arial Narrow"/>
                          <w:color w:val="000000"/>
                        </w:rPr>
                        <w:t>Fiche</w:t>
                      </w:r>
                      <w:r w:rsidR="00556FC5">
                        <w:rPr>
                          <w:rFonts w:ascii="Arial Narrow" w:eastAsia="Arial Narrow" w:hAnsi="Arial Narrow" w:cs="Arial Narrow"/>
                          <w:color w:val="000000"/>
                        </w:rPr>
                        <w:t xml:space="preserve"> </w:t>
                      </w:r>
                      <w:r w:rsidR="00FE4E06">
                        <w:rPr>
                          <w:rFonts w:ascii="Arial Narrow" w:eastAsia="Arial Narrow" w:hAnsi="Arial Narrow" w:cs="Arial Narrow"/>
                          <w:color w:val="000000"/>
                        </w:rPr>
                        <w:t xml:space="preserve">de poste : </w:t>
                      </w:r>
                    </w:p>
                  </w:txbxContent>
                </v:textbox>
              </v:rect>
            </w:pict>
          </mc:Fallback>
        </mc:AlternateContent>
      </w:r>
    </w:p>
    <w:p w14:paraId="0843B266" w14:textId="77777777" w:rsidR="00C03C15" w:rsidRDefault="00C03C15">
      <w:pPr>
        <w:spacing w:after="0" w:line="240" w:lineRule="auto"/>
      </w:pPr>
    </w:p>
    <w:p w14:paraId="281FB3DF" w14:textId="77777777" w:rsidR="00C03C15" w:rsidRDefault="00C03C15">
      <w:pPr>
        <w:spacing w:after="0" w:line="240" w:lineRule="auto"/>
      </w:pPr>
    </w:p>
    <w:p w14:paraId="63442A0E" w14:textId="77777777" w:rsidR="00C03C15" w:rsidRDefault="00C03C15">
      <w:pPr>
        <w:spacing w:after="0" w:line="240" w:lineRule="auto"/>
      </w:pPr>
    </w:p>
    <w:p w14:paraId="490E5631" w14:textId="77777777" w:rsidR="00C03C15" w:rsidRDefault="00C03C15">
      <w:pPr>
        <w:spacing w:after="0" w:line="240" w:lineRule="auto"/>
      </w:pPr>
    </w:p>
    <w:p w14:paraId="460D8059" w14:textId="77777777" w:rsidR="00C03C15" w:rsidRDefault="00C03C15">
      <w:pPr>
        <w:spacing w:after="0" w:line="240" w:lineRule="auto"/>
      </w:pPr>
    </w:p>
    <w:p w14:paraId="0F01BB6A" w14:textId="77777777" w:rsidR="00C03C15" w:rsidRDefault="00C03C15">
      <w:pPr>
        <w:spacing w:after="0" w:line="240" w:lineRule="auto"/>
      </w:pPr>
    </w:p>
    <w:p w14:paraId="507F8642" w14:textId="77777777" w:rsidR="00C03C15" w:rsidRDefault="00C03C15">
      <w:pPr>
        <w:spacing w:after="0" w:line="240" w:lineRule="auto"/>
      </w:pPr>
    </w:p>
    <w:p w14:paraId="25D30AE0" w14:textId="77777777" w:rsidR="00C03C15" w:rsidRPr="00A26176" w:rsidRDefault="00FE4E06" w:rsidP="00A26176">
      <w:pPr>
        <w:pStyle w:val="Paragraphedeliste"/>
        <w:numPr>
          <w:ilvl w:val="0"/>
          <w:numId w:val="3"/>
        </w:numPr>
        <w:pBdr>
          <w:top w:val="nil"/>
          <w:left w:val="nil"/>
          <w:bottom w:val="nil"/>
          <w:right w:val="nil"/>
          <w:between w:val="nil"/>
        </w:pBdr>
        <w:spacing w:after="0" w:line="240" w:lineRule="auto"/>
        <w:rPr>
          <w:color w:val="000000"/>
        </w:rPr>
      </w:pPr>
      <w:r w:rsidRPr="00A26176">
        <w:rPr>
          <w:color w:val="000000"/>
        </w:rPr>
        <w:t>Indiquez l’intérêt pour l’organisation de rédiger cette fiche.</w:t>
      </w:r>
    </w:p>
    <w:p w14:paraId="2C5507F8" w14:textId="77777777" w:rsidR="00C03C15" w:rsidRDefault="00C03C15">
      <w:pPr>
        <w:pBdr>
          <w:top w:val="nil"/>
          <w:left w:val="nil"/>
          <w:bottom w:val="nil"/>
          <w:right w:val="nil"/>
          <w:between w:val="nil"/>
        </w:pBdr>
        <w:shd w:val="clear" w:color="auto" w:fill="D9D9D9"/>
        <w:spacing w:after="0" w:line="240" w:lineRule="auto"/>
      </w:pPr>
    </w:p>
    <w:p w14:paraId="551F91B4" w14:textId="77777777" w:rsidR="00C03C15" w:rsidRDefault="00C03C15">
      <w:pPr>
        <w:pBdr>
          <w:top w:val="nil"/>
          <w:left w:val="nil"/>
          <w:bottom w:val="nil"/>
          <w:right w:val="nil"/>
          <w:between w:val="nil"/>
        </w:pBdr>
        <w:shd w:val="clear" w:color="auto" w:fill="D9D9D9"/>
        <w:spacing w:after="0" w:line="240" w:lineRule="auto"/>
      </w:pPr>
    </w:p>
    <w:p w14:paraId="372593B6" w14:textId="77777777" w:rsidR="00C03C15" w:rsidRDefault="00C03C15">
      <w:pPr>
        <w:pBdr>
          <w:top w:val="nil"/>
          <w:left w:val="nil"/>
          <w:bottom w:val="nil"/>
          <w:right w:val="nil"/>
          <w:between w:val="nil"/>
        </w:pBdr>
        <w:shd w:val="clear" w:color="auto" w:fill="D9D9D9"/>
        <w:spacing w:after="0" w:line="240" w:lineRule="auto"/>
      </w:pPr>
    </w:p>
    <w:p w14:paraId="37A0877B" w14:textId="77777777" w:rsidR="00C03C15" w:rsidRDefault="00C03C15">
      <w:pPr>
        <w:pBdr>
          <w:top w:val="nil"/>
          <w:left w:val="nil"/>
          <w:bottom w:val="nil"/>
          <w:right w:val="nil"/>
          <w:between w:val="nil"/>
        </w:pBdr>
        <w:shd w:val="clear" w:color="auto" w:fill="D9D9D9"/>
        <w:spacing w:after="0" w:line="240" w:lineRule="auto"/>
      </w:pPr>
    </w:p>
    <w:p w14:paraId="247A55C6" w14:textId="77777777" w:rsidR="00C03C15" w:rsidRDefault="00C03C15">
      <w:pPr>
        <w:pBdr>
          <w:top w:val="nil"/>
          <w:left w:val="nil"/>
          <w:bottom w:val="nil"/>
          <w:right w:val="nil"/>
          <w:between w:val="nil"/>
        </w:pBdr>
        <w:shd w:val="clear" w:color="auto" w:fill="D9D9D9"/>
        <w:spacing w:after="0" w:line="240" w:lineRule="auto"/>
      </w:pPr>
    </w:p>
    <w:p w14:paraId="0439497A" w14:textId="77777777" w:rsidR="00C03C15" w:rsidRDefault="00C03C15">
      <w:pPr>
        <w:spacing w:after="0" w:line="240" w:lineRule="auto"/>
      </w:pPr>
    </w:p>
    <w:p w14:paraId="2034F34D" w14:textId="77777777" w:rsidR="00C03C15" w:rsidRDefault="00FE4E06">
      <w:pPr>
        <w:spacing w:after="0" w:line="240" w:lineRule="auto"/>
      </w:pPr>
      <w:r>
        <w:t>Ils se mettent ensuite à la recherche de candidats potentiellement adaptés à ce poste.</w:t>
      </w:r>
    </w:p>
    <w:p w14:paraId="2A66A62B" w14:textId="26CE2F9F" w:rsidR="00C03C15" w:rsidRDefault="00FE4E06">
      <w:pPr>
        <w:spacing w:after="0" w:line="240" w:lineRule="auto"/>
      </w:pPr>
      <w:r>
        <w:t>Ils ont publié une annonce</w:t>
      </w:r>
      <w:r w:rsidR="001F127F">
        <w:t xml:space="preserve"> sur les des sites d’annonces en ligne</w:t>
      </w:r>
      <w:r>
        <w:t>. Ils ont reçu un appel d’un(e) candidat(e).</w:t>
      </w:r>
    </w:p>
    <w:p w14:paraId="3F018741" w14:textId="77777777" w:rsidR="00C03C15" w:rsidRDefault="00C03C15">
      <w:pPr>
        <w:spacing w:after="0" w:line="240" w:lineRule="auto"/>
      </w:pPr>
    </w:p>
    <w:p w14:paraId="38AE94F7" w14:textId="569E23AB" w:rsidR="00C03C15" w:rsidRDefault="00FE4E06">
      <w:pPr>
        <w:spacing w:after="0" w:line="240" w:lineRule="auto"/>
      </w:pPr>
      <w:r>
        <w:t xml:space="preserve">C’est </w:t>
      </w:r>
      <w:r w:rsidR="00257CB0">
        <w:t>Camille</w:t>
      </w:r>
      <w:r>
        <w:t xml:space="preserve"> qui a reçu l’appel. Elle n’a pas entendu le nom de l’individu. Elle a entendu une voix plutôt aiguë. Le ton était strict. Elle imagine alors une femme très pointilleuse qui porterait une tenue vestimentaire très classique.</w:t>
      </w:r>
    </w:p>
    <w:p w14:paraId="1C95A518" w14:textId="77777777" w:rsidR="00C03C15" w:rsidRDefault="00FE4E06">
      <w:pPr>
        <w:spacing w:after="0" w:line="240" w:lineRule="auto"/>
      </w:pPr>
      <w:r>
        <w:t>C’est après avoir reçu le curriculum vitae, qu’elle s’aperçoit que c’est Loïc Cardin qu’elle avait en ligne.</w:t>
      </w:r>
    </w:p>
    <w:p w14:paraId="33EB49A2" w14:textId="59C307EA" w:rsidR="00C03C15" w:rsidRDefault="00FE4E06">
      <w:pPr>
        <w:spacing w:after="0" w:line="240" w:lineRule="auto"/>
      </w:pPr>
      <w:r>
        <w:t xml:space="preserve">Elle fait des recherches sur </w:t>
      </w:r>
      <w:r w:rsidR="001F127F">
        <w:t xml:space="preserve">le web </w:t>
      </w:r>
      <w:r>
        <w:t>en saisissant son nom sur un moteur de recherche. En vain.</w:t>
      </w:r>
    </w:p>
    <w:p w14:paraId="6474A35E" w14:textId="77777777" w:rsidR="00C03C15" w:rsidRDefault="00FE4E06">
      <w:pPr>
        <w:spacing w:after="0" w:line="240" w:lineRule="auto"/>
      </w:pPr>
      <w:r>
        <w:t xml:space="preserve">Elle saisit alors son nom sur LinkedIn. Elle consulte la page suivante (annexe 2) </w:t>
      </w:r>
    </w:p>
    <w:p w14:paraId="69AC2CFB" w14:textId="77777777" w:rsidR="00C03C15" w:rsidRDefault="00C03C15">
      <w:pPr>
        <w:spacing w:after="0" w:line="240" w:lineRule="auto"/>
      </w:pPr>
    </w:p>
    <w:p w14:paraId="0D467F3D" w14:textId="77777777" w:rsidR="00C03C15" w:rsidRDefault="00C03C15">
      <w:pPr>
        <w:spacing w:after="0" w:line="240" w:lineRule="auto"/>
      </w:pPr>
    </w:p>
    <w:p w14:paraId="648C09C5" w14:textId="0C086BB7" w:rsidR="00C03C15" w:rsidRDefault="00FE4E06" w:rsidP="00A26176">
      <w:pPr>
        <w:pStyle w:val="Paragraphedeliste"/>
        <w:numPr>
          <w:ilvl w:val="0"/>
          <w:numId w:val="3"/>
        </w:numPr>
        <w:pBdr>
          <w:top w:val="nil"/>
          <w:left w:val="nil"/>
          <w:bottom w:val="nil"/>
          <w:right w:val="nil"/>
          <w:between w:val="nil"/>
        </w:pBdr>
        <w:spacing w:after="0" w:line="240" w:lineRule="auto"/>
      </w:pPr>
      <w:r w:rsidRPr="00A26176">
        <w:rPr>
          <w:color w:val="000000"/>
        </w:rPr>
        <w:t xml:space="preserve">Indiquez ce qui a pu pousser </w:t>
      </w:r>
      <w:r w:rsidR="00257CB0">
        <w:rPr>
          <w:color w:val="000000"/>
        </w:rPr>
        <w:t>Camille</w:t>
      </w:r>
      <w:r w:rsidRPr="00A26176">
        <w:rPr>
          <w:color w:val="000000"/>
        </w:rPr>
        <w:t xml:space="preserve"> à croire que l’individu qu’elle avait en ligne était une femme (…)</w:t>
      </w:r>
    </w:p>
    <w:p w14:paraId="6B5FB6C3" w14:textId="77777777" w:rsidR="00C03C15" w:rsidRDefault="00C03C15">
      <w:pPr>
        <w:pBdr>
          <w:top w:val="nil"/>
          <w:left w:val="nil"/>
          <w:bottom w:val="nil"/>
          <w:right w:val="nil"/>
          <w:between w:val="nil"/>
        </w:pBdr>
        <w:shd w:val="clear" w:color="auto" w:fill="D9D9D9"/>
        <w:spacing w:after="0" w:line="240" w:lineRule="auto"/>
      </w:pPr>
    </w:p>
    <w:p w14:paraId="51F33BC4" w14:textId="77777777" w:rsidR="00C03C15" w:rsidRDefault="00C03C15">
      <w:pPr>
        <w:pBdr>
          <w:top w:val="nil"/>
          <w:left w:val="nil"/>
          <w:bottom w:val="nil"/>
          <w:right w:val="nil"/>
          <w:between w:val="nil"/>
        </w:pBdr>
        <w:shd w:val="clear" w:color="auto" w:fill="D9D9D9"/>
        <w:spacing w:after="0" w:line="240" w:lineRule="auto"/>
      </w:pPr>
    </w:p>
    <w:p w14:paraId="7B48C1D0" w14:textId="77777777" w:rsidR="00C03C15" w:rsidRDefault="00C03C15">
      <w:pPr>
        <w:pBdr>
          <w:top w:val="nil"/>
          <w:left w:val="nil"/>
          <w:bottom w:val="nil"/>
          <w:right w:val="nil"/>
          <w:between w:val="nil"/>
        </w:pBdr>
        <w:shd w:val="clear" w:color="auto" w:fill="D9D9D9"/>
        <w:spacing w:after="0" w:line="240" w:lineRule="auto"/>
      </w:pPr>
    </w:p>
    <w:p w14:paraId="3140532E" w14:textId="08A330D2" w:rsidR="00C03C15" w:rsidRDefault="00C03C15">
      <w:pPr>
        <w:pBdr>
          <w:top w:val="nil"/>
          <w:left w:val="nil"/>
          <w:bottom w:val="nil"/>
          <w:right w:val="nil"/>
          <w:between w:val="nil"/>
        </w:pBdr>
        <w:shd w:val="clear" w:color="auto" w:fill="D9D9D9"/>
        <w:spacing w:after="0" w:line="240" w:lineRule="auto"/>
      </w:pPr>
    </w:p>
    <w:p w14:paraId="0BC3E70D" w14:textId="0349046C" w:rsidR="00C03C15" w:rsidRDefault="00C03C15">
      <w:pPr>
        <w:pBdr>
          <w:top w:val="nil"/>
          <w:left w:val="nil"/>
          <w:bottom w:val="nil"/>
          <w:right w:val="nil"/>
          <w:between w:val="nil"/>
        </w:pBdr>
        <w:shd w:val="clear" w:color="auto" w:fill="D9D9D9"/>
        <w:spacing w:after="0" w:line="240" w:lineRule="auto"/>
      </w:pPr>
    </w:p>
    <w:p w14:paraId="7583A14E" w14:textId="1E6713B8" w:rsidR="00C03C15" w:rsidRDefault="00C03C15">
      <w:pPr>
        <w:spacing w:after="0" w:line="240" w:lineRule="auto"/>
      </w:pPr>
    </w:p>
    <w:p w14:paraId="55D02765" w14:textId="266FCAB3" w:rsidR="00C03C15" w:rsidRDefault="00FE4E06" w:rsidP="00A26176">
      <w:pPr>
        <w:numPr>
          <w:ilvl w:val="0"/>
          <w:numId w:val="3"/>
        </w:numPr>
        <w:pBdr>
          <w:top w:val="nil"/>
          <w:left w:val="nil"/>
          <w:bottom w:val="nil"/>
          <w:right w:val="nil"/>
          <w:between w:val="nil"/>
        </w:pBdr>
        <w:spacing w:after="0" w:line="240" w:lineRule="auto"/>
      </w:pPr>
      <w:r>
        <w:rPr>
          <w:color w:val="000000"/>
        </w:rPr>
        <w:t>Déduisez de cette réponse la notion de perception.</w:t>
      </w:r>
    </w:p>
    <w:p w14:paraId="2D84237C" w14:textId="5EEEBCA6" w:rsidR="00C03C15" w:rsidRDefault="005F7BA5">
      <w:pPr>
        <w:spacing w:after="0" w:line="240" w:lineRule="auto"/>
      </w:pPr>
      <w:r>
        <w:rPr>
          <w:noProof/>
        </w:rPr>
        <mc:AlternateContent>
          <mc:Choice Requires="wps">
            <w:drawing>
              <wp:anchor distT="0" distB="0" distL="114300" distR="114300" simplePos="0" relativeHeight="251602432" behindDoc="0" locked="0" layoutInCell="1" hidden="0" allowOverlap="1" wp14:anchorId="1D8E6E5F" wp14:editId="021D3448">
                <wp:simplePos x="0" y="0"/>
                <wp:positionH relativeFrom="column">
                  <wp:posOffset>892810</wp:posOffset>
                </wp:positionH>
                <wp:positionV relativeFrom="paragraph">
                  <wp:posOffset>125095</wp:posOffset>
                </wp:positionV>
                <wp:extent cx="1800225" cy="304800"/>
                <wp:effectExtent l="0" t="0" r="0" b="0"/>
                <wp:wrapNone/>
                <wp:docPr id="15" name="Rectangle 15"/>
                <wp:cNvGraphicFramePr/>
                <a:graphic xmlns:a="http://schemas.openxmlformats.org/drawingml/2006/main">
                  <a:graphicData uri="http://schemas.microsoft.com/office/word/2010/wordprocessingShape">
                    <wps:wsp>
                      <wps:cNvSpPr/>
                      <wps:spPr>
                        <a:xfrm>
                          <a:off x="0" y="0"/>
                          <a:ext cx="1800225" cy="304800"/>
                        </a:xfrm>
                        <a:prstGeom prst="rect">
                          <a:avLst/>
                        </a:prstGeom>
                        <a:noFill/>
                        <a:ln>
                          <a:noFill/>
                        </a:ln>
                      </wps:spPr>
                      <wps:txbx>
                        <w:txbxContent>
                          <w:p w14:paraId="59E29C74" w14:textId="77777777" w:rsidR="00C03C15" w:rsidRDefault="00FE4E06">
                            <w:pPr>
                              <w:spacing w:line="258" w:lineRule="auto"/>
                              <w:textDirection w:val="btLr"/>
                            </w:pPr>
                            <w:r>
                              <w:rPr>
                                <w:rFonts w:ascii="Arial Narrow" w:eastAsia="Arial Narrow" w:hAnsi="Arial Narrow" w:cs="Arial Narrow"/>
                                <w:color w:val="000000"/>
                              </w:rPr>
                              <w:t xml:space="preserve">Perception : </w:t>
                            </w:r>
                          </w:p>
                          <w:p w14:paraId="659900C7" w14:textId="77777777" w:rsidR="00C03C15" w:rsidRDefault="00C03C1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8E6E5F" id="Rectangle 15" o:spid="_x0000_s1035" style="position:absolute;margin-left:70.3pt;margin-top:9.85pt;width:141.75pt;height:2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" filled="f" stroked="f">
                <v:textbox inset="2.53958mm,1.2694mm,2.53958mm,1.2694mm">
                  <w:txbxContent>
                    <w:p w14:paraId="59E29C74" w14:textId="77777777" w:rsidR="00C03C15" w:rsidRDefault="00FE4E06">
                      <w:pPr>
                        <w:spacing w:line="258" w:lineRule="auto"/>
                        <w:textDirection w:val="btLr"/>
                      </w:pPr>
                      <w:r>
                        <w:rPr>
                          <w:rFonts w:ascii="Arial Narrow" w:eastAsia="Arial Narrow" w:hAnsi="Arial Narrow" w:cs="Arial Narrow"/>
                          <w:color w:val="000000"/>
                        </w:rPr>
                        <w:t xml:space="preserve">Perception : </w:t>
                      </w:r>
                    </w:p>
                    <w:p w14:paraId="659900C7" w14:textId="77777777" w:rsidR="00C03C15" w:rsidRDefault="00C03C15">
                      <w:pPr>
                        <w:spacing w:line="258" w:lineRule="auto"/>
                        <w:textDirection w:val="btLr"/>
                      </w:pPr>
                    </w:p>
                  </w:txbxContent>
                </v:textbox>
              </v:rect>
            </w:pict>
          </mc:Fallback>
        </mc:AlternateContent>
      </w:r>
      <w:r w:rsidR="00FE4E06">
        <w:rPr>
          <w:noProof/>
        </w:rPr>
        <w:drawing>
          <wp:anchor distT="0" distB="0" distL="114300" distR="114300" simplePos="0" relativeHeight="251601408" behindDoc="0" locked="0" layoutInCell="1" hidden="0" allowOverlap="1" wp14:anchorId="1778C041" wp14:editId="3B135B0A">
            <wp:simplePos x="0" y="0"/>
            <wp:positionH relativeFrom="column">
              <wp:posOffset>578485</wp:posOffset>
            </wp:positionH>
            <wp:positionV relativeFrom="paragraph">
              <wp:posOffset>11430</wp:posOffset>
            </wp:positionV>
            <wp:extent cx="5934075" cy="876300"/>
            <wp:effectExtent l="0" t="0" r="9525" b="0"/>
            <wp:wrapSquare wrapText="bothSides" distT="0" distB="0" distL="114300" distR="11430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34075" cy="876300"/>
                    </a:xfrm>
                    <a:prstGeom prst="rect">
                      <a:avLst/>
                    </a:prstGeom>
                    <a:ln/>
                  </pic:spPr>
                </pic:pic>
              </a:graphicData>
            </a:graphic>
            <wp14:sizeRelV relativeFrom="margin">
              <wp14:pctHeight>0</wp14:pctHeight>
            </wp14:sizeRelV>
          </wp:anchor>
        </w:drawing>
      </w:r>
    </w:p>
    <w:p w14:paraId="41522510" w14:textId="536B8589" w:rsidR="00C03C15" w:rsidRDefault="0060490B">
      <w:pPr>
        <w:spacing w:after="0" w:line="240" w:lineRule="auto"/>
      </w:pPr>
      <w:r>
        <w:rPr>
          <w:noProof/>
        </w:rPr>
        <w:drawing>
          <wp:anchor distT="0" distB="0" distL="114300" distR="114300" simplePos="0" relativeHeight="251614719" behindDoc="0" locked="0" layoutInCell="1" hidden="0" allowOverlap="1" wp14:anchorId="62A51F64" wp14:editId="48B2F7CB">
            <wp:simplePos x="0" y="0"/>
            <wp:positionH relativeFrom="column">
              <wp:posOffset>141605</wp:posOffset>
            </wp:positionH>
            <wp:positionV relativeFrom="paragraph">
              <wp:posOffset>12065</wp:posOffset>
            </wp:positionV>
            <wp:extent cx="819150" cy="633095"/>
            <wp:effectExtent l="0" t="0" r="0" b="0"/>
            <wp:wrapNone/>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819150" cy="633095"/>
                    </a:xfrm>
                    <a:prstGeom prst="rect">
                      <a:avLst/>
                    </a:prstGeom>
                    <a:ln/>
                  </pic:spPr>
                </pic:pic>
              </a:graphicData>
            </a:graphic>
          </wp:anchor>
        </w:drawing>
      </w:r>
    </w:p>
    <w:p w14:paraId="0764A890" w14:textId="4E9BD2C8" w:rsidR="00C03C15" w:rsidRDefault="00C03C15">
      <w:pPr>
        <w:spacing w:after="0" w:line="240" w:lineRule="auto"/>
      </w:pPr>
    </w:p>
    <w:p w14:paraId="3BA3564F" w14:textId="77777777" w:rsidR="00C03C15" w:rsidRDefault="00C03C15">
      <w:pPr>
        <w:spacing w:after="0" w:line="240" w:lineRule="auto"/>
      </w:pPr>
    </w:p>
    <w:p w14:paraId="0432DECF" w14:textId="77777777" w:rsidR="00C03C15" w:rsidRDefault="00C03C15">
      <w:pPr>
        <w:spacing w:after="0" w:line="240" w:lineRule="auto"/>
      </w:pPr>
    </w:p>
    <w:p w14:paraId="2E9A50F7" w14:textId="77777777" w:rsidR="00C03C15" w:rsidRDefault="00C03C15">
      <w:pPr>
        <w:spacing w:after="0" w:line="240" w:lineRule="auto"/>
      </w:pPr>
    </w:p>
    <w:p w14:paraId="40614647" w14:textId="60207D04" w:rsidR="00C03C15" w:rsidRDefault="005F7BA5" w:rsidP="00A26176">
      <w:pPr>
        <w:numPr>
          <w:ilvl w:val="0"/>
          <w:numId w:val="3"/>
        </w:numPr>
        <w:pBdr>
          <w:top w:val="nil"/>
          <w:left w:val="nil"/>
          <w:bottom w:val="nil"/>
          <w:right w:val="nil"/>
          <w:between w:val="nil"/>
        </w:pBdr>
        <w:spacing w:after="0" w:line="240" w:lineRule="auto"/>
      </w:pPr>
      <w:r>
        <w:rPr>
          <w:noProof/>
        </w:rPr>
        <w:drawing>
          <wp:anchor distT="0" distB="0" distL="114300" distR="114300" simplePos="0" relativeHeight="251606528" behindDoc="0" locked="0" layoutInCell="1" hidden="0" allowOverlap="1" wp14:anchorId="56EFA4B9" wp14:editId="22F0D787">
            <wp:simplePos x="0" y="0"/>
            <wp:positionH relativeFrom="margin">
              <wp:align>left</wp:align>
            </wp:positionH>
            <wp:positionV relativeFrom="paragraph">
              <wp:posOffset>200660</wp:posOffset>
            </wp:positionV>
            <wp:extent cx="685800" cy="624205"/>
            <wp:effectExtent l="0" t="0" r="0" b="4445"/>
            <wp:wrapNone/>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685800" cy="624205"/>
                    </a:xfrm>
                    <a:prstGeom prst="rect">
                      <a:avLst/>
                    </a:prstGeom>
                    <a:ln/>
                  </pic:spPr>
                </pic:pic>
              </a:graphicData>
            </a:graphic>
          </wp:anchor>
        </w:drawing>
      </w:r>
      <w:r w:rsidR="00FE4E06">
        <w:t>M</w:t>
      </w:r>
      <w:r w:rsidR="00FE4E06">
        <w:rPr>
          <w:color w:val="000000"/>
        </w:rPr>
        <w:t>ontrez que Loïc possède une identité numérique.</w:t>
      </w:r>
    </w:p>
    <w:p w14:paraId="073AECAA" w14:textId="5E0AD1D3" w:rsidR="00C03C15" w:rsidRDefault="005F7BA5">
      <w:pPr>
        <w:spacing w:after="0" w:line="240" w:lineRule="auto"/>
      </w:pPr>
      <w:r>
        <w:rPr>
          <w:noProof/>
        </w:rPr>
        <mc:AlternateContent>
          <mc:Choice Requires="wps">
            <w:drawing>
              <wp:anchor distT="0" distB="0" distL="114300" distR="114300" simplePos="0" relativeHeight="251612672" behindDoc="0" locked="0" layoutInCell="1" hidden="0" allowOverlap="1" wp14:anchorId="12AA563A" wp14:editId="059C8F4E">
                <wp:simplePos x="0" y="0"/>
                <wp:positionH relativeFrom="column">
                  <wp:posOffset>657225</wp:posOffset>
                </wp:positionH>
                <wp:positionV relativeFrom="paragraph">
                  <wp:posOffset>337820</wp:posOffset>
                </wp:positionV>
                <wp:extent cx="5895975" cy="1200150"/>
                <wp:effectExtent l="0" t="0" r="0" b="0"/>
                <wp:wrapNone/>
                <wp:docPr id="13" name="Rectangle 13"/>
                <wp:cNvGraphicFramePr/>
                <a:graphic xmlns:a="http://schemas.openxmlformats.org/drawingml/2006/main">
                  <a:graphicData uri="http://schemas.microsoft.com/office/word/2010/wordprocessingShape">
                    <wps:wsp>
                      <wps:cNvSpPr/>
                      <wps:spPr>
                        <a:xfrm>
                          <a:off x="0" y="0"/>
                          <a:ext cx="5895975" cy="1200150"/>
                        </a:xfrm>
                        <a:prstGeom prst="rect">
                          <a:avLst/>
                        </a:prstGeom>
                        <a:noFill/>
                        <a:ln>
                          <a:noFill/>
                        </a:ln>
                      </wps:spPr>
                      <wps:txbx>
                        <w:txbxContent>
                          <w:p w14:paraId="02F28E9F" w14:textId="77777777" w:rsidR="00C03C15" w:rsidRPr="00A26176" w:rsidRDefault="00FE4E06">
                            <w:pPr>
                              <w:spacing w:after="0" w:line="240" w:lineRule="auto"/>
                              <w:textDirection w:val="btLr"/>
                              <w:rPr>
                                <w:rFonts w:ascii="Arial Narrow" w:hAnsi="Arial Narrow"/>
                              </w:rPr>
                            </w:pPr>
                            <w:r w:rsidRPr="00A26176">
                              <w:rPr>
                                <w:rFonts w:ascii="Arial Narrow" w:eastAsia="Arial Narrow" w:hAnsi="Arial Narrow" w:cs="Arial Narrow"/>
                                <w:color w:val="000000"/>
                              </w:rPr>
                              <w:t>L'identité numérique (« IDN ») peut être définie comme un lien technologique entre une entité réelle (personne, organisation) et des entités virtuelles (sa ou ses représentations numériques). Elle se compose d’une :</w:t>
                            </w:r>
                          </w:p>
                          <w:p w14:paraId="2E5626C1" w14:textId="77777777" w:rsidR="00C03C15" w:rsidRPr="00A26176" w:rsidRDefault="00FE4E06" w:rsidP="00A26176">
                            <w:pPr>
                              <w:pStyle w:val="Paragraphedeliste"/>
                              <w:numPr>
                                <w:ilvl w:val="0"/>
                                <w:numId w:val="6"/>
                              </w:numPr>
                              <w:spacing w:after="0" w:line="240" w:lineRule="auto"/>
                              <w:ind w:left="426"/>
                              <w:textDirection w:val="btLr"/>
                              <w:rPr>
                                <w:rFonts w:ascii="Arial Narrow" w:hAnsi="Arial Narrow"/>
                              </w:rPr>
                            </w:pPr>
                            <w:r w:rsidRPr="00A26176">
                              <w:rPr>
                                <w:rFonts w:ascii="Arial Narrow" w:eastAsia="Arial Narrow" w:hAnsi="Arial Narrow" w:cs="Arial Narrow"/>
                                <w:b/>
                                <w:color w:val="000000"/>
                              </w:rPr>
                              <w:t>identité déclarative</w:t>
                            </w:r>
                            <w:r w:rsidRPr="00A26176">
                              <w:rPr>
                                <w:rFonts w:ascii="Arial Narrow" w:eastAsia="Arial Narrow" w:hAnsi="Arial Narrow" w:cs="Arial Narrow"/>
                                <w:color w:val="000000"/>
                              </w:rPr>
                              <w:t xml:space="preserve"> se réfère aux données saisies par l'utilisateur comme son nom, sa date de naissance.</w:t>
                            </w:r>
                          </w:p>
                          <w:p w14:paraId="3A198E69" w14:textId="77777777" w:rsidR="00C03C15" w:rsidRPr="00A26176" w:rsidRDefault="00FE4E06" w:rsidP="00A26176">
                            <w:pPr>
                              <w:pStyle w:val="Paragraphedeliste"/>
                              <w:numPr>
                                <w:ilvl w:val="0"/>
                                <w:numId w:val="6"/>
                              </w:numPr>
                              <w:spacing w:after="0" w:line="240" w:lineRule="auto"/>
                              <w:ind w:left="426"/>
                              <w:textDirection w:val="btLr"/>
                              <w:rPr>
                                <w:rFonts w:ascii="Arial Narrow" w:hAnsi="Arial Narrow"/>
                              </w:rPr>
                            </w:pPr>
                            <w:r w:rsidRPr="00A26176">
                              <w:rPr>
                                <w:rFonts w:ascii="Arial Narrow" w:eastAsia="Arial Narrow" w:hAnsi="Arial Narrow" w:cs="Arial Narrow"/>
                                <w:b/>
                                <w:color w:val="000000"/>
                              </w:rPr>
                              <w:t>identité agissante</w:t>
                            </w:r>
                            <w:r w:rsidRPr="00A26176">
                              <w:rPr>
                                <w:rFonts w:ascii="Arial Narrow" w:eastAsia="Arial Narrow" w:hAnsi="Arial Narrow" w:cs="Arial Narrow"/>
                                <w:color w:val="000000"/>
                              </w:rPr>
                              <w:t xml:space="preserve"> est indirectement renseignée par les activités de l'utilisateur sur la toile.</w:t>
                            </w:r>
                          </w:p>
                          <w:p w14:paraId="017929E4" w14:textId="77777777" w:rsidR="00C03C15" w:rsidRPr="00A26176" w:rsidRDefault="00FE4E06" w:rsidP="00A26176">
                            <w:pPr>
                              <w:pStyle w:val="Paragraphedeliste"/>
                              <w:numPr>
                                <w:ilvl w:val="0"/>
                                <w:numId w:val="6"/>
                              </w:numPr>
                              <w:spacing w:after="0" w:line="240" w:lineRule="auto"/>
                              <w:ind w:left="426"/>
                              <w:textDirection w:val="btLr"/>
                              <w:rPr>
                                <w:rFonts w:ascii="Arial Narrow" w:hAnsi="Arial Narrow"/>
                              </w:rPr>
                            </w:pPr>
                            <w:r w:rsidRPr="00A26176">
                              <w:rPr>
                                <w:rFonts w:ascii="Arial Narrow" w:eastAsia="Arial Narrow" w:hAnsi="Arial Narrow" w:cs="Arial Narrow"/>
                                <w:b/>
                                <w:color w:val="000000"/>
                              </w:rPr>
                              <w:t>identité calculée</w:t>
                            </w:r>
                            <w:r w:rsidRPr="00A26176">
                              <w:rPr>
                                <w:rFonts w:ascii="Arial Narrow" w:eastAsia="Arial Narrow" w:hAnsi="Arial Narrow" w:cs="Arial Narrow"/>
                                <w:color w:val="000000"/>
                              </w:rPr>
                              <w:t>, qui résulte d'une analyse de l'identité agissante par le système, comme le nombre de « likes », le nombre de communautés virtuelles dans lesquelles l'individu évolue, ou encore ses fréquentations sur les réseaux sociaux.</w:t>
                            </w:r>
                          </w:p>
                          <w:p w14:paraId="2048B7D8" w14:textId="77777777" w:rsidR="00C03C15" w:rsidRPr="00A26176" w:rsidRDefault="00C03C15">
                            <w:pPr>
                              <w:spacing w:after="0" w:line="240" w:lineRule="auto"/>
                              <w:textDirection w:val="btLr"/>
                              <w:rPr>
                                <w:rFonts w:ascii="Arial Narrow" w:hAnsi="Arial Narrow"/>
                              </w:rPr>
                            </w:pPr>
                          </w:p>
                        </w:txbxContent>
                      </wps:txbx>
                      <wps:bodyPr spcFirstLastPara="1" wrap="square" lIns="91425" tIns="45700" rIns="91425" bIns="45700" anchor="t" anchorCtr="0"/>
                    </wps:wsp>
                  </a:graphicData>
                </a:graphic>
              </wp:anchor>
            </w:drawing>
          </mc:Choice>
          <mc:Fallback>
            <w:pict>
              <v:rect w14:anchorId="12AA563A" id="Rectangle 13" o:spid="_x0000_s1036" style="position:absolute;margin-left:51.75pt;margin-top:26.6pt;width:464.25pt;height:94.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" filled="f" stroked="f">
                <v:textbox inset="2.53958mm,1.2694mm,2.53958mm,1.2694mm">
                  <w:txbxContent>
                    <w:p w14:paraId="02F28E9F" w14:textId="77777777" w:rsidR="00C03C15" w:rsidRPr="00A26176" w:rsidRDefault="00FE4E06">
                      <w:pPr>
                        <w:spacing w:after="0" w:line="240" w:lineRule="auto"/>
                        <w:textDirection w:val="btLr"/>
                        <w:rPr>
                          <w:rFonts w:ascii="Arial Narrow" w:hAnsi="Arial Narrow"/>
                        </w:rPr>
                      </w:pPr>
                      <w:r w:rsidRPr="00A26176">
                        <w:rPr>
                          <w:rFonts w:ascii="Arial Narrow" w:eastAsia="Arial Narrow" w:hAnsi="Arial Narrow" w:cs="Arial Narrow"/>
                          <w:color w:val="000000"/>
                        </w:rPr>
                        <w:t>L'identité numérique (« IDN ») peut être définie comme un lien technologique entre une entité réelle (personne, organisation) et des entités virtuelles (sa ou ses représentations numériques). Elle se compose d’une :</w:t>
                      </w:r>
                    </w:p>
                    <w:p w14:paraId="2E5626C1" w14:textId="77777777" w:rsidR="00C03C15" w:rsidRPr="00A26176" w:rsidRDefault="00FE4E06" w:rsidP="00A26176">
                      <w:pPr>
                        <w:pStyle w:val="Paragraphedeliste"/>
                        <w:numPr>
                          <w:ilvl w:val="0"/>
                          <w:numId w:val="6"/>
                        </w:numPr>
                        <w:spacing w:after="0" w:line="240" w:lineRule="auto"/>
                        <w:ind w:left="426"/>
                        <w:textDirection w:val="btLr"/>
                        <w:rPr>
                          <w:rFonts w:ascii="Arial Narrow" w:hAnsi="Arial Narrow"/>
                        </w:rPr>
                      </w:pPr>
                      <w:r w:rsidRPr="00A26176">
                        <w:rPr>
                          <w:rFonts w:ascii="Arial Narrow" w:eastAsia="Arial Narrow" w:hAnsi="Arial Narrow" w:cs="Arial Narrow"/>
                          <w:b/>
                          <w:color w:val="000000"/>
                        </w:rPr>
                        <w:t>identité déclarative</w:t>
                      </w:r>
                      <w:r w:rsidRPr="00A26176">
                        <w:rPr>
                          <w:rFonts w:ascii="Arial Narrow" w:eastAsia="Arial Narrow" w:hAnsi="Arial Narrow" w:cs="Arial Narrow"/>
                          <w:color w:val="000000"/>
                        </w:rPr>
                        <w:t xml:space="preserve"> se réfère aux données saisies par l'utilisateur comme son nom, sa date de naissance.</w:t>
                      </w:r>
                    </w:p>
                    <w:p w14:paraId="3A198E69" w14:textId="77777777" w:rsidR="00C03C15" w:rsidRPr="00A26176" w:rsidRDefault="00FE4E06" w:rsidP="00A26176">
                      <w:pPr>
                        <w:pStyle w:val="Paragraphedeliste"/>
                        <w:numPr>
                          <w:ilvl w:val="0"/>
                          <w:numId w:val="6"/>
                        </w:numPr>
                        <w:spacing w:after="0" w:line="240" w:lineRule="auto"/>
                        <w:ind w:left="426"/>
                        <w:textDirection w:val="btLr"/>
                        <w:rPr>
                          <w:rFonts w:ascii="Arial Narrow" w:hAnsi="Arial Narrow"/>
                        </w:rPr>
                      </w:pPr>
                      <w:r w:rsidRPr="00A26176">
                        <w:rPr>
                          <w:rFonts w:ascii="Arial Narrow" w:eastAsia="Arial Narrow" w:hAnsi="Arial Narrow" w:cs="Arial Narrow"/>
                          <w:b/>
                          <w:color w:val="000000"/>
                        </w:rPr>
                        <w:t>identité agissante</w:t>
                      </w:r>
                      <w:r w:rsidRPr="00A26176">
                        <w:rPr>
                          <w:rFonts w:ascii="Arial Narrow" w:eastAsia="Arial Narrow" w:hAnsi="Arial Narrow" w:cs="Arial Narrow"/>
                          <w:color w:val="000000"/>
                        </w:rPr>
                        <w:t xml:space="preserve"> est indirectement renseignée par les activités de l'utilisateur sur la toile.</w:t>
                      </w:r>
                    </w:p>
                    <w:p w14:paraId="017929E4" w14:textId="77777777" w:rsidR="00C03C15" w:rsidRPr="00A26176" w:rsidRDefault="00FE4E06" w:rsidP="00A26176">
                      <w:pPr>
                        <w:pStyle w:val="Paragraphedeliste"/>
                        <w:numPr>
                          <w:ilvl w:val="0"/>
                          <w:numId w:val="6"/>
                        </w:numPr>
                        <w:spacing w:after="0" w:line="240" w:lineRule="auto"/>
                        <w:ind w:left="426"/>
                        <w:textDirection w:val="btLr"/>
                        <w:rPr>
                          <w:rFonts w:ascii="Arial Narrow" w:hAnsi="Arial Narrow"/>
                        </w:rPr>
                      </w:pPr>
                      <w:r w:rsidRPr="00A26176">
                        <w:rPr>
                          <w:rFonts w:ascii="Arial Narrow" w:eastAsia="Arial Narrow" w:hAnsi="Arial Narrow" w:cs="Arial Narrow"/>
                          <w:b/>
                          <w:color w:val="000000"/>
                        </w:rPr>
                        <w:t>identité calculée</w:t>
                      </w:r>
                      <w:r w:rsidRPr="00A26176">
                        <w:rPr>
                          <w:rFonts w:ascii="Arial Narrow" w:eastAsia="Arial Narrow" w:hAnsi="Arial Narrow" w:cs="Arial Narrow"/>
                          <w:color w:val="000000"/>
                        </w:rPr>
                        <w:t>, qui résulte d'une analyse de l'identité agissante par le système, comme le nombre de « likes », le nombre de communautés virtuelles dans lesquelles l'individu évolue, ou encore ses fréquentations sur les réseaux sociaux.</w:t>
                      </w:r>
                    </w:p>
                    <w:p w14:paraId="2048B7D8" w14:textId="77777777" w:rsidR="00C03C15" w:rsidRPr="00A26176" w:rsidRDefault="00C03C15">
                      <w:pPr>
                        <w:spacing w:after="0" w:line="240" w:lineRule="auto"/>
                        <w:textDirection w:val="btLr"/>
                        <w:rPr>
                          <w:rFonts w:ascii="Arial Narrow" w:hAnsi="Arial Narrow"/>
                        </w:rPr>
                      </w:pPr>
                    </w:p>
                  </w:txbxContent>
                </v:textbox>
              </v:rect>
            </w:pict>
          </mc:Fallback>
        </mc:AlternateContent>
      </w:r>
      <w:r w:rsidR="0060490B">
        <w:rPr>
          <w:noProof/>
        </w:rPr>
        <w:drawing>
          <wp:anchor distT="0" distB="0" distL="114300" distR="114300" simplePos="0" relativeHeight="251604991" behindDoc="0" locked="0" layoutInCell="1" hidden="0" allowOverlap="1" wp14:anchorId="338D146D" wp14:editId="01AEF470">
            <wp:simplePos x="0" y="0"/>
            <wp:positionH relativeFrom="column">
              <wp:posOffset>448156</wp:posOffset>
            </wp:positionH>
            <wp:positionV relativeFrom="paragraph">
              <wp:posOffset>66040</wp:posOffset>
            </wp:positionV>
            <wp:extent cx="6134100" cy="1667986"/>
            <wp:effectExtent l="0" t="0" r="0" b="0"/>
            <wp:wrapSquare wrapText="bothSides" distT="0" distB="0" distL="114300" distR="114300"/>
            <wp:docPr id="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6134100" cy="1667986"/>
                    </a:xfrm>
                    <a:prstGeom prst="rect">
                      <a:avLst/>
                    </a:prstGeom>
                    <a:ln/>
                  </pic:spPr>
                </pic:pic>
              </a:graphicData>
            </a:graphic>
          </wp:anchor>
        </w:drawing>
      </w:r>
    </w:p>
    <w:p w14:paraId="7A95E808" w14:textId="77777777" w:rsidR="00C03C15" w:rsidRDefault="00C03C15">
      <w:pPr>
        <w:spacing w:after="0" w:line="240" w:lineRule="auto"/>
      </w:pPr>
    </w:p>
    <w:p w14:paraId="63F37689" w14:textId="77777777" w:rsidR="00C03C15" w:rsidRDefault="00C03C15">
      <w:pPr>
        <w:spacing w:after="0" w:line="240" w:lineRule="auto"/>
      </w:pPr>
    </w:p>
    <w:p w14:paraId="0E175AE3" w14:textId="77777777" w:rsidR="00C03C15" w:rsidRDefault="00C03C15">
      <w:pPr>
        <w:pBdr>
          <w:top w:val="nil"/>
          <w:left w:val="nil"/>
          <w:bottom w:val="nil"/>
          <w:right w:val="nil"/>
          <w:between w:val="nil"/>
        </w:pBdr>
        <w:spacing w:after="0" w:line="240" w:lineRule="auto"/>
        <w:ind w:left="720" w:hanging="720"/>
        <w:rPr>
          <w:color w:val="000000"/>
        </w:rPr>
      </w:pPr>
    </w:p>
    <w:p w14:paraId="31066645" w14:textId="77777777" w:rsidR="00C03C15" w:rsidRDefault="00C03C15">
      <w:pPr>
        <w:pBdr>
          <w:top w:val="nil"/>
          <w:left w:val="nil"/>
          <w:bottom w:val="nil"/>
          <w:right w:val="nil"/>
          <w:between w:val="nil"/>
        </w:pBdr>
        <w:spacing w:after="0" w:line="240" w:lineRule="auto"/>
        <w:ind w:left="720" w:hanging="720"/>
        <w:rPr>
          <w:color w:val="000000"/>
        </w:rPr>
      </w:pPr>
    </w:p>
    <w:p w14:paraId="5D8E3A8F" w14:textId="77777777" w:rsidR="00C03C15" w:rsidRDefault="00C03C15">
      <w:pPr>
        <w:pBdr>
          <w:top w:val="nil"/>
          <w:left w:val="nil"/>
          <w:bottom w:val="nil"/>
          <w:right w:val="nil"/>
          <w:between w:val="nil"/>
        </w:pBdr>
        <w:spacing w:after="0" w:line="240" w:lineRule="auto"/>
        <w:ind w:left="720" w:hanging="720"/>
        <w:rPr>
          <w:color w:val="000000"/>
        </w:rPr>
      </w:pPr>
    </w:p>
    <w:p w14:paraId="75703FCC" w14:textId="77777777" w:rsidR="005F7BA5" w:rsidRDefault="005F7BA5">
      <w:pPr>
        <w:pBdr>
          <w:top w:val="nil"/>
          <w:left w:val="nil"/>
          <w:bottom w:val="nil"/>
          <w:right w:val="nil"/>
          <w:between w:val="nil"/>
        </w:pBdr>
        <w:spacing w:after="0" w:line="240" w:lineRule="auto"/>
        <w:ind w:left="720" w:hanging="720"/>
        <w:rPr>
          <w:color w:val="000000"/>
        </w:rPr>
      </w:pPr>
    </w:p>
    <w:p w14:paraId="1A93FB31" w14:textId="77777777" w:rsidR="005F7BA5" w:rsidRDefault="005F7BA5">
      <w:pPr>
        <w:pBdr>
          <w:top w:val="nil"/>
          <w:left w:val="nil"/>
          <w:bottom w:val="nil"/>
          <w:right w:val="nil"/>
          <w:between w:val="nil"/>
        </w:pBdr>
        <w:spacing w:after="0" w:line="240" w:lineRule="auto"/>
        <w:ind w:left="720" w:hanging="720"/>
        <w:rPr>
          <w:color w:val="000000"/>
        </w:rPr>
      </w:pPr>
    </w:p>
    <w:p w14:paraId="4DBFF021" w14:textId="77777777" w:rsidR="005F7BA5" w:rsidRDefault="005F7BA5">
      <w:pPr>
        <w:pBdr>
          <w:top w:val="nil"/>
          <w:left w:val="nil"/>
          <w:bottom w:val="nil"/>
          <w:right w:val="nil"/>
          <w:between w:val="nil"/>
        </w:pBdr>
        <w:spacing w:after="0" w:line="240" w:lineRule="auto"/>
        <w:ind w:left="720" w:hanging="720"/>
        <w:rPr>
          <w:color w:val="000000"/>
        </w:rPr>
      </w:pPr>
    </w:p>
    <w:p w14:paraId="65B9D966" w14:textId="77777777" w:rsidR="005F7BA5" w:rsidRDefault="005F7BA5">
      <w:pPr>
        <w:pBdr>
          <w:top w:val="nil"/>
          <w:left w:val="nil"/>
          <w:bottom w:val="nil"/>
          <w:right w:val="nil"/>
          <w:between w:val="nil"/>
        </w:pBdr>
        <w:spacing w:after="0" w:line="240" w:lineRule="auto"/>
        <w:ind w:left="720" w:hanging="720"/>
        <w:rPr>
          <w:color w:val="000000"/>
        </w:rPr>
      </w:pPr>
    </w:p>
    <w:p w14:paraId="34696374" w14:textId="77777777" w:rsidR="00C03C15" w:rsidRDefault="00C03C15">
      <w:pPr>
        <w:pBdr>
          <w:top w:val="nil"/>
          <w:left w:val="nil"/>
          <w:bottom w:val="nil"/>
          <w:right w:val="nil"/>
          <w:between w:val="nil"/>
        </w:pBdr>
        <w:spacing w:after="0" w:line="240" w:lineRule="auto"/>
        <w:ind w:left="720" w:hanging="720"/>
        <w:rPr>
          <w:color w:val="000000"/>
        </w:rPr>
      </w:pPr>
    </w:p>
    <w:p w14:paraId="4A193B5F" w14:textId="77777777" w:rsidR="00C03C15" w:rsidRDefault="00C03C15">
      <w:pPr>
        <w:shd w:val="clear" w:color="auto" w:fill="D9D9D9"/>
        <w:spacing w:after="0" w:line="240" w:lineRule="auto"/>
      </w:pPr>
    </w:p>
    <w:p w14:paraId="45078A5F" w14:textId="77777777" w:rsidR="00C03C15" w:rsidRDefault="00C03C15">
      <w:pPr>
        <w:shd w:val="clear" w:color="auto" w:fill="D9D9D9"/>
        <w:spacing w:after="0" w:line="240" w:lineRule="auto"/>
      </w:pPr>
    </w:p>
    <w:p w14:paraId="21148A01" w14:textId="77777777" w:rsidR="005F7BA5" w:rsidRDefault="005F7BA5">
      <w:pPr>
        <w:shd w:val="clear" w:color="auto" w:fill="D9D9D9"/>
        <w:spacing w:after="0" w:line="240" w:lineRule="auto"/>
      </w:pPr>
    </w:p>
    <w:p w14:paraId="32C36937" w14:textId="77777777" w:rsidR="00C03C15" w:rsidRDefault="00C03C15">
      <w:pPr>
        <w:shd w:val="clear" w:color="auto" w:fill="D9D9D9"/>
        <w:spacing w:after="0" w:line="240" w:lineRule="auto"/>
      </w:pPr>
    </w:p>
    <w:p w14:paraId="0DA823F2" w14:textId="77777777" w:rsidR="00C03C15" w:rsidRDefault="00C03C15">
      <w:pPr>
        <w:shd w:val="clear" w:color="auto" w:fill="D9D9D9"/>
        <w:spacing w:after="0" w:line="240" w:lineRule="auto"/>
      </w:pPr>
    </w:p>
    <w:p w14:paraId="0677C0E7" w14:textId="77777777" w:rsidR="00C03C15" w:rsidRDefault="00C03C15">
      <w:pPr>
        <w:spacing w:after="0" w:line="240" w:lineRule="auto"/>
      </w:pPr>
    </w:p>
    <w:p w14:paraId="3B30040F" w14:textId="6EF0AC88" w:rsidR="00C03C15" w:rsidRPr="00A26176" w:rsidRDefault="00FE4E06" w:rsidP="00A26176">
      <w:pPr>
        <w:pStyle w:val="Paragraphedeliste"/>
        <w:numPr>
          <w:ilvl w:val="0"/>
          <w:numId w:val="3"/>
        </w:numPr>
        <w:pBdr>
          <w:top w:val="nil"/>
          <w:left w:val="nil"/>
          <w:bottom w:val="nil"/>
          <w:right w:val="nil"/>
          <w:between w:val="nil"/>
        </w:pBdr>
        <w:spacing w:after="0" w:line="240" w:lineRule="auto"/>
        <w:jc w:val="both"/>
        <w:rPr>
          <w:color w:val="000000"/>
        </w:rPr>
      </w:pPr>
      <w:r>
        <w:lastRenderedPageBreak/>
        <w:t xml:space="preserve">Indiquez ce que cherchait </w:t>
      </w:r>
      <w:r w:rsidR="00257CB0">
        <w:t>Camille</w:t>
      </w:r>
      <w:r>
        <w:t xml:space="preserve"> en effectuant sa recherche.</w:t>
      </w:r>
    </w:p>
    <w:p w14:paraId="3C187862" w14:textId="77777777" w:rsidR="00C03C15" w:rsidRDefault="00C03C15">
      <w:pPr>
        <w:shd w:val="clear" w:color="auto" w:fill="D9D9D9"/>
        <w:spacing w:after="0" w:line="240" w:lineRule="auto"/>
      </w:pPr>
    </w:p>
    <w:p w14:paraId="11CF25A4" w14:textId="77777777" w:rsidR="00C03C15" w:rsidRDefault="00C03C15">
      <w:pPr>
        <w:shd w:val="clear" w:color="auto" w:fill="D9D9D9"/>
        <w:spacing w:after="0" w:line="240" w:lineRule="auto"/>
      </w:pPr>
    </w:p>
    <w:p w14:paraId="52E3B67B" w14:textId="77777777" w:rsidR="00C03C15" w:rsidRDefault="00C03C15">
      <w:pPr>
        <w:shd w:val="clear" w:color="auto" w:fill="D9D9D9"/>
        <w:spacing w:after="0" w:line="240" w:lineRule="auto"/>
      </w:pPr>
    </w:p>
    <w:p w14:paraId="04DC657A" w14:textId="77777777" w:rsidR="00C03C15" w:rsidRDefault="00C03C15">
      <w:pPr>
        <w:shd w:val="clear" w:color="auto" w:fill="D9D9D9"/>
        <w:spacing w:after="0" w:line="240" w:lineRule="auto"/>
      </w:pPr>
    </w:p>
    <w:p w14:paraId="162DB62A" w14:textId="77777777" w:rsidR="00C03C15" w:rsidRDefault="00C03C15">
      <w:pPr>
        <w:shd w:val="clear" w:color="auto" w:fill="D9D9D9"/>
        <w:spacing w:after="0" w:line="240" w:lineRule="auto"/>
      </w:pPr>
    </w:p>
    <w:p w14:paraId="72B22F9D" w14:textId="77777777" w:rsidR="00C03C15" w:rsidRDefault="00C03C15">
      <w:pPr>
        <w:spacing w:after="0" w:line="240" w:lineRule="auto"/>
      </w:pPr>
    </w:p>
    <w:p w14:paraId="38D98961" w14:textId="77777777" w:rsidR="00C03C15" w:rsidRPr="00A26176" w:rsidRDefault="00FE4E06" w:rsidP="00A26176">
      <w:pPr>
        <w:pStyle w:val="Paragraphedeliste"/>
        <w:numPr>
          <w:ilvl w:val="0"/>
          <w:numId w:val="3"/>
        </w:numPr>
        <w:pBdr>
          <w:top w:val="nil"/>
          <w:left w:val="nil"/>
          <w:bottom w:val="nil"/>
          <w:right w:val="nil"/>
          <w:between w:val="nil"/>
        </w:pBdr>
        <w:spacing w:after="0" w:line="240" w:lineRule="auto"/>
        <w:rPr>
          <w:color w:val="000000"/>
        </w:rPr>
      </w:pPr>
      <w:r w:rsidRPr="00A26176">
        <w:rPr>
          <w:color w:val="000000"/>
        </w:rPr>
        <w:t>Déduisez-en les risques pour le candidat.</w:t>
      </w:r>
    </w:p>
    <w:p w14:paraId="0C782515" w14:textId="77777777" w:rsidR="00C03C15" w:rsidRDefault="00C03C15">
      <w:pPr>
        <w:shd w:val="clear" w:color="auto" w:fill="D9D9D9"/>
        <w:spacing w:after="0" w:line="240" w:lineRule="auto"/>
      </w:pPr>
    </w:p>
    <w:p w14:paraId="78335E1B" w14:textId="77777777" w:rsidR="00C03C15" w:rsidRDefault="00C03C15">
      <w:pPr>
        <w:shd w:val="clear" w:color="auto" w:fill="D9D9D9"/>
        <w:spacing w:after="0" w:line="240" w:lineRule="auto"/>
      </w:pPr>
    </w:p>
    <w:p w14:paraId="65AE3CF3" w14:textId="77777777" w:rsidR="00C03C15" w:rsidRDefault="00C03C15">
      <w:pPr>
        <w:shd w:val="clear" w:color="auto" w:fill="D9D9D9"/>
        <w:spacing w:after="0" w:line="240" w:lineRule="auto"/>
      </w:pPr>
    </w:p>
    <w:p w14:paraId="68651BF4" w14:textId="77777777" w:rsidR="00C03C15" w:rsidRDefault="00C03C15">
      <w:pPr>
        <w:shd w:val="clear" w:color="auto" w:fill="D9D9D9"/>
        <w:spacing w:after="0" w:line="240" w:lineRule="auto"/>
      </w:pPr>
    </w:p>
    <w:p w14:paraId="09EE4C24" w14:textId="77777777" w:rsidR="00C03C15" w:rsidRDefault="00C03C15">
      <w:pPr>
        <w:shd w:val="clear" w:color="auto" w:fill="D9D9D9"/>
        <w:spacing w:after="0" w:line="240" w:lineRule="auto"/>
      </w:pPr>
    </w:p>
    <w:p w14:paraId="15EBB528" w14:textId="77777777" w:rsidR="00C03C15" w:rsidRDefault="00FE4E06">
      <w:pPr>
        <w:spacing w:after="0" w:line="240" w:lineRule="auto"/>
        <w:rPr>
          <w:b/>
        </w:rPr>
      </w:pPr>
      <w:r>
        <w:br w:type="page"/>
      </w:r>
      <w:r>
        <w:rPr>
          <w:b/>
        </w:rPr>
        <w:lastRenderedPageBreak/>
        <w:t xml:space="preserve">Annexe 2 : Recherche sur </w:t>
      </w:r>
      <w:proofErr w:type="spellStart"/>
      <w:r>
        <w:rPr>
          <w:b/>
        </w:rPr>
        <w:t>Linkedin</w:t>
      </w:r>
      <w:proofErr w:type="spellEnd"/>
    </w:p>
    <w:p w14:paraId="0E917C3A" w14:textId="09A2C953" w:rsidR="00C03C15" w:rsidRDefault="00C03C15">
      <w:pPr>
        <w:spacing w:after="0" w:line="240" w:lineRule="auto"/>
        <w:rPr>
          <w:b/>
        </w:rPr>
      </w:pPr>
    </w:p>
    <w:p w14:paraId="392E9395" w14:textId="45122E3F" w:rsidR="00C03C15" w:rsidRDefault="002E03BE">
      <w:pPr>
        <w:spacing w:after="0" w:line="240" w:lineRule="auto"/>
      </w:pPr>
      <w:r>
        <w:rPr>
          <w:b/>
          <w:noProof/>
        </w:rPr>
        <mc:AlternateContent>
          <mc:Choice Requires="wpg">
            <w:drawing>
              <wp:anchor distT="0" distB="0" distL="114300" distR="114300" simplePos="0" relativeHeight="251728896" behindDoc="0" locked="0" layoutInCell="1" allowOverlap="1" wp14:anchorId="623D893B" wp14:editId="225E05E6">
                <wp:simplePos x="0" y="0"/>
                <wp:positionH relativeFrom="column">
                  <wp:posOffset>1567542</wp:posOffset>
                </wp:positionH>
                <wp:positionV relativeFrom="paragraph">
                  <wp:posOffset>35626</wp:posOffset>
                </wp:positionV>
                <wp:extent cx="3735070" cy="9319260"/>
                <wp:effectExtent l="0" t="0" r="0" b="0"/>
                <wp:wrapNone/>
                <wp:docPr id="470598781" name="Groupe 4"/>
                <wp:cNvGraphicFramePr/>
                <a:graphic xmlns:a="http://schemas.openxmlformats.org/drawingml/2006/main">
                  <a:graphicData uri="http://schemas.microsoft.com/office/word/2010/wordprocessingGroup">
                    <wpg:wgp>
                      <wpg:cNvGrpSpPr/>
                      <wpg:grpSpPr>
                        <a:xfrm>
                          <a:off x="0" y="0"/>
                          <a:ext cx="3735070" cy="9319260"/>
                          <a:chOff x="0" y="0"/>
                          <a:chExt cx="3735070" cy="9319260"/>
                        </a:xfrm>
                      </wpg:grpSpPr>
                      <pic:pic xmlns:pic="http://schemas.openxmlformats.org/drawingml/2006/picture">
                        <pic:nvPicPr>
                          <pic:cNvPr id="990390537" name="Imag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203450"/>
                            <a:ext cx="3727450" cy="3966845"/>
                          </a:xfrm>
                          <a:prstGeom prst="rect">
                            <a:avLst/>
                          </a:prstGeom>
                        </pic:spPr>
                      </pic:pic>
                      <wpg:grpSp>
                        <wpg:cNvPr id="1839925056" name="Groupe 3"/>
                        <wpg:cNvGrpSpPr/>
                        <wpg:grpSpPr>
                          <a:xfrm>
                            <a:off x="12700" y="0"/>
                            <a:ext cx="3721100" cy="2216150"/>
                            <a:chOff x="0" y="0"/>
                            <a:chExt cx="5200650" cy="3457575"/>
                          </a:xfrm>
                        </wpg:grpSpPr>
                        <pic:pic xmlns:pic="http://schemas.openxmlformats.org/drawingml/2006/picture">
                          <pic:nvPicPr>
                            <pic:cNvPr id="402470497" name="Imag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00650" cy="3457575"/>
                            </a:xfrm>
                            <a:prstGeom prst="rect">
                              <a:avLst/>
                            </a:prstGeom>
                          </pic:spPr>
                        </pic:pic>
                        <pic:pic xmlns:pic="http://schemas.openxmlformats.org/drawingml/2006/picture">
                          <pic:nvPicPr>
                            <pic:cNvPr id="220232269" name="Imag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0500" y="628650"/>
                              <a:ext cx="1009015" cy="1033780"/>
                            </a:xfrm>
                            <a:prstGeom prst="rect">
                              <a:avLst/>
                            </a:prstGeom>
                          </pic:spPr>
                        </pic:pic>
                        <pic:pic xmlns:pic="http://schemas.openxmlformats.org/drawingml/2006/picture">
                          <pic:nvPicPr>
                            <pic:cNvPr id="729547879" name="Imag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90500" y="1663700"/>
                              <a:ext cx="391795" cy="212725"/>
                            </a:xfrm>
                            <a:prstGeom prst="rect">
                              <a:avLst/>
                            </a:prstGeom>
                          </pic:spPr>
                        </pic:pic>
                        <pic:pic xmlns:pic="http://schemas.openxmlformats.org/drawingml/2006/picture">
                          <pic:nvPicPr>
                            <pic:cNvPr id="1221528252" name="Imag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584200" y="1663700"/>
                              <a:ext cx="759460" cy="240665"/>
                            </a:xfrm>
                            <a:prstGeom prst="rect">
                              <a:avLst/>
                            </a:prstGeom>
                          </pic:spPr>
                        </pic:pic>
                      </wpg:grpSp>
                      <pic:pic xmlns:pic="http://schemas.openxmlformats.org/drawingml/2006/picture">
                        <pic:nvPicPr>
                          <pic:cNvPr id="861395291" name="Imag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9050" y="4819650"/>
                            <a:ext cx="3716020" cy="3429000"/>
                          </a:xfrm>
                          <a:prstGeom prst="rect">
                            <a:avLst/>
                          </a:prstGeom>
                        </pic:spPr>
                      </pic:pic>
                      <pic:pic xmlns:pic="http://schemas.openxmlformats.org/drawingml/2006/picture">
                        <pic:nvPicPr>
                          <pic:cNvPr id="568870634" name="Imag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2700" y="8229600"/>
                            <a:ext cx="3708400" cy="1089660"/>
                          </a:xfrm>
                          <a:prstGeom prst="rect">
                            <a:avLst/>
                          </a:prstGeom>
                        </pic:spPr>
                      </pic:pic>
                    </wpg:wgp>
                  </a:graphicData>
                </a:graphic>
              </wp:anchor>
            </w:drawing>
          </mc:Choice>
          <mc:Fallback>
            <w:pict>
              <v:group w14:anchorId="14F78C00" id="Groupe 4" o:spid="_x0000_s1026" style="position:absolute;margin-left:123.45pt;margin-top:2.8pt;width:294.1pt;height:733.8pt;z-index:251728896" coordsize="37350,9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top:22034;width:37274;height:39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">
                  <v:imagedata r:id="rId22" o:title=""/>
                </v:shape>
                <v:group id="Groupe 3" o:spid="_x0000_s1028" style="position:absolute;left:127;width:37211;height:22161" coordsize="52006,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">
                  <v:shape id="Image 1" o:spid="_x0000_s1029" type="#_x0000_t75" style="position:absolute;width:52006;height:3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">
                    <v:imagedata r:id="rId23" o:title=""/>
                  </v:shape>
                  <v:shape id="Image 1" o:spid="_x0000_s1030" type="#_x0000_t75" style="position:absolute;left:1905;top:6286;width:10090;height:10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">
                    <v:imagedata r:id="rId24" o:title=""/>
                  </v:shape>
                  <v:shape id="Image 1" o:spid="_x0000_s1031" type="#_x0000_t75" style="position:absolute;left:1905;top:16637;width:3917;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">
                    <v:imagedata r:id="rId25" o:title=""/>
                  </v:shape>
                  <v:shape id="Image 1" o:spid="_x0000_s1032" type="#_x0000_t75" style="position:absolute;left:5842;top:16637;width:7594;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">
                    <v:imagedata r:id="rId26" o:title=""/>
                  </v:shape>
                </v:group>
                <v:shape id="Image 1" o:spid="_x0000_s1033" type="#_x0000_t75" style="position:absolute;left:190;top:48196;width:3716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">
                  <v:imagedata r:id="rId27" o:title=""/>
                </v:shape>
                <v:shape id="Image 1" o:spid="_x0000_s1034" type="#_x0000_t75" style="position:absolute;left:127;top:82296;width:3708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">
                  <v:imagedata r:id="rId28" o:title=""/>
                </v:shape>
              </v:group>
            </w:pict>
          </mc:Fallback>
        </mc:AlternateContent>
      </w:r>
    </w:p>
    <w:p w14:paraId="4AE07BCB" w14:textId="77777777" w:rsidR="00C03C15" w:rsidRDefault="00C03C15">
      <w:pPr>
        <w:spacing w:after="0" w:line="240" w:lineRule="auto"/>
      </w:pPr>
    </w:p>
    <w:p w14:paraId="20F9EB39" w14:textId="77777777" w:rsidR="00C03C15" w:rsidRDefault="00C03C15">
      <w:pPr>
        <w:spacing w:after="0" w:line="240" w:lineRule="auto"/>
      </w:pPr>
    </w:p>
    <w:p w14:paraId="2EC1A055" w14:textId="77777777" w:rsidR="00C03C15" w:rsidRDefault="00C03C15">
      <w:pPr>
        <w:spacing w:after="0" w:line="240" w:lineRule="auto"/>
      </w:pPr>
    </w:p>
    <w:p w14:paraId="5530A050" w14:textId="77777777" w:rsidR="00C03C15" w:rsidRDefault="00C03C15">
      <w:pPr>
        <w:spacing w:after="0" w:line="240" w:lineRule="auto"/>
      </w:pPr>
    </w:p>
    <w:p w14:paraId="4583092F" w14:textId="77777777" w:rsidR="00C03C15" w:rsidRDefault="00C03C15">
      <w:pPr>
        <w:spacing w:after="0" w:line="240" w:lineRule="auto"/>
      </w:pPr>
    </w:p>
    <w:p w14:paraId="4F042E09" w14:textId="77777777" w:rsidR="00C03C15" w:rsidRDefault="00C03C15">
      <w:pPr>
        <w:spacing w:after="0" w:line="240" w:lineRule="auto"/>
      </w:pPr>
    </w:p>
    <w:p w14:paraId="6E66E090" w14:textId="77777777" w:rsidR="00C03C15" w:rsidRDefault="00C03C15">
      <w:pPr>
        <w:spacing w:after="0" w:line="240" w:lineRule="auto"/>
      </w:pPr>
    </w:p>
    <w:p w14:paraId="7BC1F795" w14:textId="77777777" w:rsidR="00C03C15" w:rsidRDefault="00C03C15">
      <w:pPr>
        <w:spacing w:after="0" w:line="240" w:lineRule="auto"/>
      </w:pPr>
    </w:p>
    <w:p w14:paraId="5B441852" w14:textId="77777777" w:rsidR="00C03C15" w:rsidRDefault="00C03C15">
      <w:pPr>
        <w:spacing w:after="0" w:line="240" w:lineRule="auto"/>
      </w:pPr>
    </w:p>
    <w:p w14:paraId="5E65F21B" w14:textId="77777777" w:rsidR="00C03C15" w:rsidRDefault="00C03C15">
      <w:pPr>
        <w:spacing w:after="0" w:line="240" w:lineRule="auto"/>
      </w:pPr>
    </w:p>
    <w:p w14:paraId="0805DA5E" w14:textId="77777777" w:rsidR="00C03C15" w:rsidRDefault="00C03C15">
      <w:pPr>
        <w:spacing w:after="0" w:line="240" w:lineRule="auto"/>
      </w:pPr>
    </w:p>
    <w:p w14:paraId="6396F27B" w14:textId="77777777" w:rsidR="00C03C15" w:rsidRDefault="00C03C15">
      <w:pPr>
        <w:spacing w:after="0" w:line="240" w:lineRule="auto"/>
      </w:pPr>
    </w:p>
    <w:p w14:paraId="30E14A93" w14:textId="77777777" w:rsidR="00C03C15" w:rsidRDefault="00C03C15">
      <w:pPr>
        <w:spacing w:after="0" w:line="240" w:lineRule="auto"/>
      </w:pPr>
    </w:p>
    <w:p w14:paraId="4DF6C6D6" w14:textId="77777777" w:rsidR="00C03C15" w:rsidRDefault="00C03C15">
      <w:pPr>
        <w:spacing w:after="0" w:line="240" w:lineRule="auto"/>
      </w:pPr>
    </w:p>
    <w:p w14:paraId="0F36ECFE" w14:textId="77777777" w:rsidR="00C03C15" w:rsidRDefault="00C03C15">
      <w:pPr>
        <w:spacing w:after="0" w:line="240" w:lineRule="auto"/>
      </w:pPr>
    </w:p>
    <w:p w14:paraId="492E794E" w14:textId="77777777" w:rsidR="00C03C15" w:rsidRDefault="00C03C15">
      <w:pPr>
        <w:spacing w:after="0" w:line="240" w:lineRule="auto"/>
      </w:pPr>
    </w:p>
    <w:p w14:paraId="16F0858C" w14:textId="77777777" w:rsidR="00C03C15" w:rsidRDefault="00C03C15">
      <w:pPr>
        <w:spacing w:after="0" w:line="240" w:lineRule="auto"/>
      </w:pPr>
    </w:p>
    <w:p w14:paraId="24400807" w14:textId="77777777" w:rsidR="00C03C15" w:rsidRDefault="00C03C15">
      <w:pPr>
        <w:spacing w:after="0" w:line="240" w:lineRule="auto"/>
      </w:pPr>
    </w:p>
    <w:p w14:paraId="4780C8E9" w14:textId="77777777" w:rsidR="00C03C15" w:rsidRDefault="00C03C15">
      <w:pPr>
        <w:spacing w:after="0" w:line="240" w:lineRule="auto"/>
      </w:pPr>
    </w:p>
    <w:p w14:paraId="32A880B7" w14:textId="77777777" w:rsidR="00C03C15" w:rsidRDefault="00C03C15">
      <w:pPr>
        <w:spacing w:after="0" w:line="240" w:lineRule="auto"/>
      </w:pPr>
    </w:p>
    <w:p w14:paraId="055EBFCE" w14:textId="77777777" w:rsidR="00C03C15" w:rsidRDefault="00FE4E06">
      <w:pPr>
        <w:spacing w:after="0" w:line="240" w:lineRule="auto"/>
      </w:pPr>
      <w:r>
        <w:br w:type="page"/>
      </w:r>
    </w:p>
    <w:p w14:paraId="1CE8D0C5" w14:textId="77777777" w:rsidR="00C03C15" w:rsidRDefault="00FE4E06">
      <w:pPr>
        <w:spacing w:after="0" w:line="240" w:lineRule="auto"/>
        <w:rPr>
          <w:b/>
        </w:rPr>
      </w:pPr>
      <w:r>
        <w:rPr>
          <w:b/>
        </w:rPr>
        <w:lastRenderedPageBreak/>
        <w:t>Annexe 3 : Recherches d’autres candidats</w:t>
      </w:r>
    </w:p>
    <w:p w14:paraId="2A9DE990" w14:textId="77777777" w:rsidR="00C03C15" w:rsidRDefault="00C03C15">
      <w:pPr>
        <w:spacing w:after="0" w:line="240" w:lineRule="auto"/>
        <w:rPr>
          <w:b/>
        </w:rPr>
      </w:pPr>
    </w:p>
    <w:p w14:paraId="0716048B" w14:textId="3FB92BF9" w:rsidR="00C03C15" w:rsidRDefault="00257CB0">
      <w:pPr>
        <w:spacing w:after="0" w:line="240" w:lineRule="auto"/>
        <w:jc w:val="both"/>
      </w:pPr>
      <w:r>
        <w:t>Camille</w:t>
      </w:r>
      <w:r w:rsidR="00FE4E06">
        <w:t xml:space="preserve"> et </w:t>
      </w:r>
      <w:r>
        <w:t>Kamel</w:t>
      </w:r>
      <w:r w:rsidR="00FE4E06">
        <w:t xml:space="preserve"> consultent les CV reçus ce jour. </w:t>
      </w:r>
      <w:r>
        <w:t>Kamel</w:t>
      </w:r>
      <w:r w:rsidR="00FE4E06">
        <w:t xml:space="preserve"> ne peut s’empêcher d’émettre un commentaire à chaque lecture !</w:t>
      </w:r>
    </w:p>
    <w:p w14:paraId="72B90A0E" w14:textId="77777777" w:rsidR="00C03C15" w:rsidRDefault="00FE4E06">
      <w:pPr>
        <w:spacing w:after="0" w:line="240" w:lineRule="auto"/>
        <w:jc w:val="both"/>
      </w:pPr>
      <w:r>
        <w:t>1</w:t>
      </w:r>
      <w:r>
        <w:rPr>
          <w:vertAlign w:val="superscript"/>
        </w:rPr>
        <w:t>er</w:t>
      </w:r>
      <w:r>
        <w:t xml:space="preserve"> candidat : Il n’a pas conservé un poste plus d’un an ! Il est forcément instable et difficile à gérer… </w:t>
      </w:r>
    </w:p>
    <w:p w14:paraId="3FC3B8D1" w14:textId="77777777" w:rsidR="00C03C15" w:rsidRDefault="00FE4E06">
      <w:pPr>
        <w:spacing w:after="0" w:line="240" w:lineRule="auto"/>
        <w:jc w:val="both"/>
      </w:pPr>
      <w:r>
        <w:t>2</w:t>
      </w:r>
      <w:r>
        <w:rPr>
          <w:vertAlign w:val="superscript"/>
        </w:rPr>
        <w:t>ème</w:t>
      </w:r>
      <w:r>
        <w:t xml:space="preserve"> candidat : Tu as vu, c’est un ancien comptable... Il sera certes rigoureux, mais trop réservé…</w:t>
      </w:r>
    </w:p>
    <w:p w14:paraId="5295FBF9" w14:textId="77777777" w:rsidR="00C03C15" w:rsidRDefault="00FE4E06">
      <w:pPr>
        <w:spacing w:after="0" w:line="240" w:lineRule="auto"/>
        <w:jc w:val="both"/>
      </w:pPr>
      <w:r>
        <w:t>3</w:t>
      </w:r>
      <w:r>
        <w:rPr>
          <w:vertAlign w:val="superscript"/>
        </w:rPr>
        <w:t>ème</w:t>
      </w:r>
      <w:r>
        <w:t xml:space="preserve"> candidat : A 30 ans, une femme sera forcément absente pour maternité. C’est trop risqué…</w:t>
      </w:r>
    </w:p>
    <w:p w14:paraId="5EF05553" w14:textId="77777777" w:rsidR="00C03C15" w:rsidRDefault="00C03C15">
      <w:pPr>
        <w:spacing w:after="0" w:line="240" w:lineRule="auto"/>
        <w:jc w:val="both"/>
      </w:pPr>
    </w:p>
    <w:p w14:paraId="1997D958" w14:textId="77777777" w:rsidR="00C03C15" w:rsidRPr="00A26176" w:rsidRDefault="00FE4E06" w:rsidP="00A26176">
      <w:pPr>
        <w:pStyle w:val="Paragraphedeliste"/>
        <w:numPr>
          <w:ilvl w:val="0"/>
          <w:numId w:val="3"/>
        </w:numPr>
        <w:pBdr>
          <w:top w:val="nil"/>
          <w:left w:val="nil"/>
          <w:bottom w:val="nil"/>
          <w:right w:val="nil"/>
          <w:between w:val="nil"/>
        </w:pBdr>
        <w:spacing w:after="0" w:line="240" w:lineRule="auto"/>
        <w:rPr>
          <w:color w:val="000000"/>
        </w:rPr>
      </w:pPr>
      <w:r w:rsidRPr="00A26176">
        <w:rPr>
          <w:color w:val="000000"/>
        </w:rPr>
        <w:t>Indiquez ce que vous pensez de ces commentaires.</w:t>
      </w:r>
    </w:p>
    <w:p w14:paraId="7179BF56" w14:textId="77777777" w:rsidR="00C03C15" w:rsidRDefault="00C03C15">
      <w:pPr>
        <w:shd w:val="clear" w:color="auto" w:fill="D9D9D9"/>
        <w:spacing w:after="0" w:line="240" w:lineRule="auto"/>
      </w:pPr>
    </w:p>
    <w:p w14:paraId="66AE3330" w14:textId="77777777" w:rsidR="00C03C15" w:rsidRDefault="00C03C15">
      <w:pPr>
        <w:shd w:val="clear" w:color="auto" w:fill="D9D9D9"/>
        <w:spacing w:after="0" w:line="240" w:lineRule="auto"/>
      </w:pPr>
    </w:p>
    <w:p w14:paraId="43EE9679" w14:textId="77777777" w:rsidR="00C03C15" w:rsidRDefault="00C03C15">
      <w:pPr>
        <w:shd w:val="clear" w:color="auto" w:fill="D9D9D9"/>
        <w:spacing w:after="0" w:line="240" w:lineRule="auto"/>
      </w:pPr>
    </w:p>
    <w:p w14:paraId="1A836854" w14:textId="77777777" w:rsidR="00C03C15" w:rsidRDefault="00C03C15">
      <w:pPr>
        <w:spacing w:after="0" w:line="240" w:lineRule="auto"/>
      </w:pPr>
    </w:p>
    <w:p w14:paraId="246609D5" w14:textId="77777777" w:rsidR="00C03C15" w:rsidRPr="00A26176" w:rsidRDefault="00FE4E06" w:rsidP="00A26176">
      <w:pPr>
        <w:pStyle w:val="Paragraphedeliste"/>
        <w:numPr>
          <w:ilvl w:val="0"/>
          <w:numId w:val="3"/>
        </w:numPr>
        <w:pBdr>
          <w:top w:val="nil"/>
          <w:left w:val="nil"/>
          <w:bottom w:val="nil"/>
          <w:right w:val="nil"/>
          <w:between w:val="nil"/>
        </w:pBdr>
        <w:spacing w:after="0" w:line="240" w:lineRule="auto"/>
        <w:rPr>
          <w:color w:val="000000"/>
        </w:rPr>
      </w:pPr>
      <w:r w:rsidRPr="00A26176">
        <w:rPr>
          <w:color w:val="000000"/>
        </w:rPr>
        <w:t>Attribuez à chaque commentaire le vocabulaire correspondant.</w:t>
      </w:r>
    </w:p>
    <w:p w14:paraId="7993E9EC" w14:textId="77777777" w:rsidR="00C03C15" w:rsidRDefault="00FE4E06">
      <w:pPr>
        <w:pBdr>
          <w:top w:val="nil"/>
          <w:left w:val="nil"/>
          <w:bottom w:val="nil"/>
          <w:right w:val="nil"/>
          <w:between w:val="nil"/>
        </w:pBdr>
        <w:spacing w:after="0" w:line="240" w:lineRule="auto"/>
        <w:ind w:left="720" w:hanging="720"/>
        <w:rPr>
          <w:color w:val="000000"/>
        </w:rPr>
      </w:pPr>
      <w:r>
        <w:rPr>
          <w:noProof/>
        </w:rPr>
        <w:drawing>
          <wp:anchor distT="0" distB="0" distL="0" distR="0" simplePos="0" relativeHeight="251616768" behindDoc="0" locked="0" layoutInCell="1" hidden="0" allowOverlap="1" wp14:anchorId="05FAA599" wp14:editId="008310B8">
            <wp:simplePos x="0" y="0"/>
            <wp:positionH relativeFrom="column">
              <wp:posOffset>368300</wp:posOffset>
            </wp:positionH>
            <wp:positionV relativeFrom="paragraph">
              <wp:posOffset>19685</wp:posOffset>
            </wp:positionV>
            <wp:extent cx="6381750" cy="1771650"/>
            <wp:effectExtent l="0" t="0" r="0" b="0"/>
            <wp:wrapSquare wrapText="bothSides" distT="0" distB="0" distL="0" distR="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381750" cy="1771650"/>
                    </a:xfrm>
                    <a:prstGeom prst="rect">
                      <a:avLst/>
                    </a:prstGeom>
                    <a:ln/>
                  </pic:spPr>
                </pic:pic>
              </a:graphicData>
            </a:graphic>
          </wp:anchor>
        </w:drawing>
      </w:r>
    </w:p>
    <w:p w14:paraId="3A81EFC1" w14:textId="77777777" w:rsidR="00C03C15" w:rsidRDefault="00A26176">
      <w:pPr>
        <w:spacing w:after="0" w:line="240" w:lineRule="auto"/>
      </w:pPr>
      <w:r>
        <w:rPr>
          <w:noProof/>
        </w:rPr>
        <mc:AlternateContent>
          <mc:Choice Requires="wps">
            <w:drawing>
              <wp:anchor distT="0" distB="0" distL="114300" distR="114300" simplePos="0" relativeHeight="251623936" behindDoc="0" locked="0" layoutInCell="1" hidden="0" allowOverlap="1" wp14:anchorId="17DF6E01" wp14:editId="0991B618">
                <wp:simplePos x="0" y="0"/>
                <wp:positionH relativeFrom="column">
                  <wp:posOffset>533400</wp:posOffset>
                </wp:positionH>
                <wp:positionV relativeFrom="paragraph">
                  <wp:posOffset>50800</wp:posOffset>
                </wp:positionV>
                <wp:extent cx="6067425" cy="1371600"/>
                <wp:effectExtent l="0" t="0" r="0" b="0"/>
                <wp:wrapNone/>
                <wp:docPr id="7" name="Rectangle 7"/>
                <wp:cNvGraphicFramePr/>
                <a:graphic xmlns:a="http://schemas.openxmlformats.org/drawingml/2006/main">
                  <a:graphicData uri="http://schemas.microsoft.com/office/word/2010/wordprocessingShape">
                    <wps:wsp>
                      <wps:cNvSpPr/>
                      <wps:spPr>
                        <a:xfrm>
                          <a:off x="0" y="0"/>
                          <a:ext cx="6067425" cy="1371600"/>
                        </a:xfrm>
                        <a:prstGeom prst="rect">
                          <a:avLst/>
                        </a:prstGeom>
                        <a:noFill/>
                        <a:ln>
                          <a:noFill/>
                        </a:ln>
                      </wps:spPr>
                      <wps:txbx>
                        <w:txbxContent>
                          <w:p w14:paraId="3C433D59" w14:textId="77777777" w:rsidR="00C03C15" w:rsidRDefault="00FE4E06">
                            <w:pPr>
                              <w:spacing w:after="60" w:line="240" w:lineRule="auto"/>
                              <w:jc w:val="both"/>
                              <w:textDirection w:val="btLr"/>
                            </w:pPr>
                            <w:r>
                              <w:rPr>
                                <w:rFonts w:ascii="Arial Narrow" w:eastAsia="Arial Narrow" w:hAnsi="Arial Narrow" w:cs="Arial Narrow"/>
                                <w:b/>
                                <w:color w:val="000000"/>
                              </w:rPr>
                              <w:t>L’attribution</w:t>
                            </w:r>
                            <w:r>
                              <w:rPr>
                                <w:rFonts w:ascii="Arial Narrow" w:eastAsia="Arial Narrow" w:hAnsi="Arial Narrow" w:cs="Arial Narrow"/>
                                <w:color w:val="000000"/>
                              </w:rPr>
                              <w:t xml:space="preserve"> : Mécanisme par lequel un individu ou un groupe cherche des explications à un comportement en se focalisant sur ce qui est visible d’emblée, sans prendre le temps d’étudier le contexte.</w:t>
                            </w:r>
                          </w:p>
                          <w:p w14:paraId="7A95493F" w14:textId="77777777" w:rsidR="00C03C15" w:rsidRDefault="00FE4E06">
                            <w:pPr>
                              <w:spacing w:after="60" w:line="240" w:lineRule="auto"/>
                              <w:jc w:val="both"/>
                              <w:textDirection w:val="btLr"/>
                            </w:pPr>
                            <w:r>
                              <w:rPr>
                                <w:rFonts w:ascii="Arial Narrow" w:eastAsia="Arial Narrow" w:hAnsi="Arial Narrow" w:cs="Arial Narrow"/>
                                <w:b/>
                                <w:color w:val="000000"/>
                              </w:rPr>
                              <w:t>La représentation</w:t>
                            </w:r>
                            <w:r>
                              <w:rPr>
                                <w:rFonts w:ascii="Arial Narrow" w:eastAsia="Arial Narrow" w:hAnsi="Arial Narrow" w:cs="Arial Narrow"/>
                                <w:color w:val="000000"/>
                              </w:rPr>
                              <w:t xml:space="preserve"> : Fait de donner un sens à un fait en lui attribuant une réalité basée sur des connaissances non prouvées mais partagées par un groupe social.  </w:t>
                            </w:r>
                          </w:p>
                          <w:p w14:paraId="4C27EA2D" w14:textId="77777777" w:rsidR="00C03C15" w:rsidRDefault="00FE4E06">
                            <w:pPr>
                              <w:spacing w:after="0" w:line="240" w:lineRule="auto"/>
                              <w:textDirection w:val="btLr"/>
                            </w:pPr>
                            <w:r>
                              <w:rPr>
                                <w:rFonts w:ascii="Arial Narrow" w:eastAsia="Arial Narrow" w:hAnsi="Arial Narrow" w:cs="Arial Narrow"/>
                                <w:b/>
                                <w:color w:val="000000"/>
                              </w:rPr>
                              <w:t>Les stéréotypes</w:t>
                            </w:r>
                            <w:r>
                              <w:rPr>
                                <w:rFonts w:ascii="Arial Narrow" w:eastAsia="Arial Narrow" w:hAnsi="Arial Narrow" w:cs="Arial Narrow"/>
                                <w:color w:val="000000"/>
                              </w:rPr>
                              <w:t xml:space="preserve"> : Croyances partagées par un groupe d’individus concernant généralement des traits de personnalité, des caractéristiques personnelles, des comportements d’un groupe de personnes (ex : les français ne sont jamais contents)</w:t>
                            </w:r>
                          </w:p>
                        </w:txbxContent>
                      </wps:txbx>
                      <wps:bodyPr spcFirstLastPara="1" wrap="square" lIns="91425" tIns="45700" rIns="91425" bIns="45700" anchor="t" anchorCtr="0"/>
                    </wps:wsp>
                  </a:graphicData>
                </a:graphic>
              </wp:anchor>
            </w:drawing>
          </mc:Choice>
          <mc:Fallback>
            <w:pict>
              <v:rect w14:anchorId="17DF6E01" id="Rectangle 7" o:spid="_x0000_s1037" style="position:absolute;margin-left:42pt;margin-top:4pt;width:477.75pt;height:108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" filled="f" stroked="f">
                <v:textbox inset="2.53958mm,1.2694mm,2.53958mm,1.2694mm">
                  <w:txbxContent>
                    <w:p w14:paraId="3C433D59" w14:textId="77777777" w:rsidR="00C03C15" w:rsidRDefault="00FE4E06">
                      <w:pPr>
                        <w:spacing w:after="60" w:line="240" w:lineRule="auto"/>
                        <w:jc w:val="both"/>
                        <w:textDirection w:val="btLr"/>
                      </w:pPr>
                      <w:r>
                        <w:rPr>
                          <w:rFonts w:ascii="Arial Narrow" w:eastAsia="Arial Narrow" w:hAnsi="Arial Narrow" w:cs="Arial Narrow"/>
                          <w:b/>
                          <w:color w:val="000000"/>
                        </w:rPr>
                        <w:t>L’attribution</w:t>
                      </w:r>
                      <w:r>
                        <w:rPr>
                          <w:rFonts w:ascii="Arial Narrow" w:eastAsia="Arial Narrow" w:hAnsi="Arial Narrow" w:cs="Arial Narrow"/>
                          <w:color w:val="000000"/>
                        </w:rPr>
                        <w:t xml:space="preserve"> : Mécanisme par lequel un individu ou un groupe cherche des explications à un comportement en se focalisant sur ce qui est visible d’emblée, sans prendre le temps d’étudier le contexte.</w:t>
                      </w:r>
                    </w:p>
                    <w:p w14:paraId="7A95493F" w14:textId="77777777" w:rsidR="00C03C15" w:rsidRDefault="00FE4E06">
                      <w:pPr>
                        <w:spacing w:after="60" w:line="240" w:lineRule="auto"/>
                        <w:jc w:val="both"/>
                        <w:textDirection w:val="btLr"/>
                      </w:pPr>
                      <w:r>
                        <w:rPr>
                          <w:rFonts w:ascii="Arial Narrow" w:eastAsia="Arial Narrow" w:hAnsi="Arial Narrow" w:cs="Arial Narrow"/>
                          <w:b/>
                          <w:color w:val="000000"/>
                        </w:rPr>
                        <w:t>La représentation</w:t>
                      </w:r>
                      <w:r>
                        <w:rPr>
                          <w:rFonts w:ascii="Arial Narrow" w:eastAsia="Arial Narrow" w:hAnsi="Arial Narrow" w:cs="Arial Narrow"/>
                          <w:color w:val="000000"/>
                        </w:rPr>
                        <w:t xml:space="preserve"> : Fait de donner un sens à un fait en lui attribuant une réalité basée sur des connaissances non prouvées mais partagées par un groupe social.  </w:t>
                      </w:r>
                    </w:p>
                    <w:p w14:paraId="4C27EA2D" w14:textId="77777777" w:rsidR="00C03C15" w:rsidRDefault="00FE4E06">
                      <w:pPr>
                        <w:spacing w:after="0" w:line="240" w:lineRule="auto"/>
                        <w:textDirection w:val="btLr"/>
                      </w:pPr>
                      <w:r>
                        <w:rPr>
                          <w:rFonts w:ascii="Arial Narrow" w:eastAsia="Arial Narrow" w:hAnsi="Arial Narrow" w:cs="Arial Narrow"/>
                          <w:b/>
                          <w:color w:val="000000"/>
                        </w:rPr>
                        <w:t>Les stéréotypes</w:t>
                      </w:r>
                      <w:r>
                        <w:rPr>
                          <w:rFonts w:ascii="Arial Narrow" w:eastAsia="Arial Narrow" w:hAnsi="Arial Narrow" w:cs="Arial Narrow"/>
                          <w:color w:val="000000"/>
                        </w:rPr>
                        <w:t xml:space="preserve"> : Croyances partagées par un groupe d’individus concernant généralement des traits de personnalité, des caractéristiques personnelles, des comportements d’un groupe de personnes (ex : les français ne sont jamais contents)</w:t>
                      </w:r>
                    </w:p>
                  </w:txbxContent>
                </v:textbox>
              </v:rect>
            </w:pict>
          </mc:Fallback>
        </mc:AlternateContent>
      </w:r>
      <w:r w:rsidR="00FE4E06">
        <w:rPr>
          <w:noProof/>
        </w:rPr>
        <w:drawing>
          <wp:anchor distT="0" distB="0" distL="114300" distR="114300" simplePos="0" relativeHeight="251621888" behindDoc="0" locked="0" layoutInCell="1" hidden="0" allowOverlap="1" wp14:anchorId="1F8E104B" wp14:editId="3F250085">
            <wp:simplePos x="0" y="0"/>
            <wp:positionH relativeFrom="column">
              <wp:posOffset>1</wp:posOffset>
            </wp:positionH>
            <wp:positionV relativeFrom="paragraph">
              <wp:posOffset>67946</wp:posOffset>
            </wp:positionV>
            <wp:extent cx="609600" cy="751268"/>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09600" cy="751268"/>
                    </a:xfrm>
                    <a:prstGeom prst="rect">
                      <a:avLst/>
                    </a:prstGeom>
                    <a:ln/>
                  </pic:spPr>
                </pic:pic>
              </a:graphicData>
            </a:graphic>
          </wp:anchor>
        </w:drawing>
      </w:r>
    </w:p>
    <w:p w14:paraId="25D7A40B" w14:textId="77777777" w:rsidR="00C03C15" w:rsidRDefault="00C03C15">
      <w:pPr>
        <w:spacing w:after="0" w:line="240" w:lineRule="auto"/>
      </w:pPr>
    </w:p>
    <w:p w14:paraId="5CBD072C" w14:textId="77777777" w:rsidR="00C03C15" w:rsidRDefault="00C03C15">
      <w:pPr>
        <w:spacing w:after="0" w:line="240" w:lineRule="auto"/>
      </w:pPr>
    </w:p>
    <w:p w14:paraId="5AC90045" w14:textId="77777777" w:rsidR="00C03C15" w:rsidRDefault="00C03C15">
      <w:pPr>
        <w:spacing w:after="0" w:line="240" w:lineRule="auto"/>
      </w:pPr>
    </w:p>
    <w:p w14:paraId="6C1C365F" w14:textId="77777777" w:rsidR="00C03C15" w:rsidRDefault="00C03C15">
      <w:pPr>
        <w:spacing w:after="0" w:line="240" w:lineRule="auto"/>
      </w:pPr>
    </w:p>
    <w:p w14:paraId="115EDC84" w14:textId="77777777" w:rsidR="00C03C15" w:rsidRDefault="00C03C15">
      <w:pPr>
        <w:spacing w:after="0" w:line="240" w:lineRule="auto"/>
      </w:pPr>
    </w:p>
    <w:p w14:paraId="7F3E6D1F" w14:textId="77777777" w:rsidR="00C03C15" w:rsidRDefault="00C03C15">
      <w:pPr>
        <w:spacing w:after="0" w:line="240" w:lineRule="auto"/>
        <w:rPr>
          <w:b/>
          <w:color w:val="FF0000"/>
        </w:rPr>
      </w:pPr>
    </w:p>
    <w:p w14:paraId="18ED2ECF" w14:textId="77777777" w:rsidR="00C03C15" w:rsidRDefault="00C03C15">
      <w:pPr>
        <w:spacing w:after="0" w:line="240" w:lineRule="auto"/>
        <w:rPr>
          <w:b/>
          <w:color w:val="FF0000"/>
        </w:rPr>
      </w:pPr>
    </w:p>
    <w:p w14:paraId="5E296814" w14:textId="77777777" w:rsidR="00C03C15" w:rsidRDefault="00C03C15">
      <w:pPr>
        <w:spacing w:after="0" w:line="240" w:lineRule="auto"/>
        <w:rPr>
          <w:b/>
          <w:color w:val="FF0000"/>
        </w:rPr>
      </w:pPr>
    </w:p>
    <w:p w14:paraId="758ABFE6" w14:textId="77777777" w:rsidR="00C03C15" w:rsidRDefault="00C03C15">
      <w:pPr>
        <w:spacing w:after="0" w:line="240" w:lineRule="auto"/>
        <w:rPr>
          <w:b/>
          <w:color w:val="FF0000"/>
        </w:rPr>
      </w:pPr>
    </w:p>
    <w:p w14:paraId="66F0C553" w14:textId="77777777" w:rsidR="00C03C15" w:rsidRDefault="00C03C15">
      <w:pPr>
        <w:shd w:val="clear" w:color="auto" w:fill="D9D9D9"/>
        <w:spacing w:after="0" w:line="240" w:lineRule="auto"/>
        <w:rPr>
          <w:sz w:val="8"/>
          <w:szCs w:val="8"/>
        </w:rPr>
      </w:pPr>
    </w:p>
    <w:p w14:paraId="3DCEFB36" w14:textId="77777777" w:rsidR="00C03C15" w:rsidRDefault="00FE4E06">
      <w:pPr>
        <w:shd w:val="clear" w:color="auto" w:fill="D9D9D9"/>
        <w:spacing w:after="0" w:line="240" w:lineRule="auto"/>
      </w:pPr>
      <w:r>
        <w:t>Commentaire sur le 1</w:t>
      </w:r>
      <w:r>
        <w:rPr>
          <w:vertAlign w:val="superscript"/>
        </w:rPr>
        <w:t>er</w:t>
      </w:r>
      <w:r>
        <w:t xml:space="preserve"> candidat :</w:t>
      </w:r>
    </w:p>
    <w:p w14:paraId="48881C56" w14:textId="77777777" w:rsidR="00C03C15" w:rsidRDefault="00C03C15">
      <w:pPr>
        <w:shd w:val="clear" w:color="auto" w:fill="D9D9D9"/>
        <w:spacing w:after="0" w:line="240" w:lineRule="auto"/>
      </w:pPr>
    </w:p>
    <w:p w14:paraId="28B3E14A" w14:textId="77777777" w:rsidR="00C03C15" w:rsidRDefault="00C03C15">
      <w:pPr>
        <w:shd w:val="clear" w:color="auto" w:fill="D9D9D9"/>
        <w:spacing w:after="0" w:line="240" w:lineRule="auto"/>
      </w:pPr>
    </w:p>
    <w:p w14:paraId="17D6A9C1" w14:textId="77777777" w:rsidR="00C03C15" w:rsidRDefault="00FE4E06">
      <w:pPr>
        <w:shd w:val="clear" w:color="auto" w:fill="D9D9D9"/>
        <w:spacing w:after="0" w:line="240" w:lineRule="auto"/>
      </w:pPr>
      <w:r>
        <w:t>Commentaire sur le second candidat :</w:t>
      </w:r>
    </w:p>
    <w:p w14:paraId="213B0ABC" w14:textId="77777777" w:rsidR="00C03C15" w:rsidRDefault="00C03C15">
      <w:pPr>
        <w:shd w:val="clear" w:color="auto" w:fill="D9D9D9"/>
        <w:spacing w:after="0" w:line="240" w:lineRule="auto"/>
      </w:pPr>
    </w:p>
    <w:p w14:paraId="71179BEB" w14:textId="77777777" w:rsidR="00C03C15" w:rsidRDefault="00C03C15">
      <w:pPr>
        <w:shd w:val="clear" w:color="auto" w:fill="D9D9D9"/>
        <w:spacing w:after="0" w:line="240" w:lineRule="auto"/>
      </w:pPr>
    </w:p>
    <w:p w14:paraId="31C58D78" w14:textId="77777777" w:rsidR="00C03C15" w:rsidRDefault="00FE4E06">
      <w:pPr>
        <w:shd w:val="clear" w:color="auto" w:fill="D9D9D9"/>
        <w:spacing w:after="0" w:line="240" w:lineRule="auto"/>
      </w:pPr>
      <w:r>
        <w:t>Commentaire sur le troisième candidat :</w:t>
      </w:r>
    </w:p>
    <w:p w14:paraId="2643AB1B" w14:textId="77777777" w:rsidR="00C03C15" w:rsidRDefault="00C03C15">
      <w:pPr>
        <w:shd w:val="clear" w:color="auto" w:fill="D9D9D9"/>
        <w:spacing w:after="0" w:line="240" w:lineRule="auto"/>
        <w:rPr>
          <w:b/>
          <w:color w:val="FF0000"/>
        </w:rPr>
      </w:pPr>
    </w:p>
    <w:p w14:paraId="0D07F106" w14:textId="77777777" w:rsidR="00C03C15" w:rsidRDefault="00C03C15">
      <w:pPr>
        <w:shd w:val="clear" w:color="auto" w:fill="D9D9D9"/>
        <w:spacing w:after="0" w:line="240" w:lineRule="auto"/>
        <w:rPr>
          <w:b/>
          <w:color w:val="FF0000"/>
        </w:rPr>
      </w:pPr>
    </w:p>
    <w:p w14:paraId="04B61EDE" w14:textId="77777777" w:rsidR="00C03C15" w:rsidRDefault="00C03C15">
      <w:pPr>
        <w:spacing w:after="0" w:line="240" w:lineRule="auto"/>
        <w:rPr>
          <w:b/>
          <w:color w:val="FF0000"/>
        </w:rPr>
      </w:pPr>
    </w:p>
    <w:p w14:paraId="44D5301D" w14:textId="77777777" w:rsidR="002E03BE" w:rsidRDefault="002E03BE" w:rsidP="002E03BE">
      <w:pPr>
        <w:spacing w:after="0" w:line="240" w:lineRule="auto"/>
      </w:pPr>
      <w:bookmarkStart w:id="2" w:name="_Hlk138336928"/>
      <w:r>
        <w:t xml:space="preserve">Ils retiendront finalement la candidature de Loïc. </w:t>
      </w:r>
    </w:p>
    <w:bookmarkEnd w:id="2"/>
    <w:p w14:paraId="27E4CD59" w14:textId="77777777" w:rsidR="00C03C15" w:rsidRPr="00BE09FA" w:rsidRDefault="00C03C15">
      <w:pPr>
        <w:spacing w:after="0" w:line="240" w:lineRule="auto"/>
        <w:rPr>
          <w:sz w:val="6"/>
          <w:szCs w:val="6"/>
        </w:rPr>
      </w:pPr>
    </w:p>
    <w:p w14:paraId="02F4E55D" w14:textId="40BD99A3" w:rsidR="00C03C15" w:rsidRDefault="00257CB0">
      <w:pPr>
        <w:spacing w:after="0" w:line="240" w:lineRule="auto"/>
      </w:pPr>
      <w:r>
        <w:t>Camille</w:t>
      </w:r>
      <w:r w:rsidR="00FE4E06">
        <w:t xml:space="preserve"> et </w:t>
      </w:r>
      <w:r>
        <w:t>Kamel</w:t>
      </w:r>
      <w:r w:rsidR="00FE4E06">
        <w:t xml:space="preserve"> souhaitent </w:t>
      </w:r>
      <w:r>
        <w:t xml:space="preserve">le </w:t>
      </w:r>
      <w:r w:rsidR="00FE4E06">
        <w:t>rencontrer pour mieux le cerner</w:t>
      </w:r>
      <w:r>
        <w:t xml:space="preserve"> et vérifier son adéquation au poste</w:t>
      </w:r>
      <w:r w:rsidR="00FE4E06">
        <w:t xml:space="preserve">. C’est </w:t>
      </w:r>
      <w:r>
        <w:t>Kamel</w:t>
      </w:r>
      <w:r w:rsidR="00FE4E06">
        <w:t xml:space="preserve"> qui les reçoit.</w:t>
      </w:r>
    </w:p>
    <w:p w14:paraId="080FE4AD" w14:textId="77777777" w:rsidR="00C03C15" w:rsidRPr="00BE09FA" w:rsidRDefault="00C03C15">
      <w:pPr>
        <w:spacing w:after="0" w:line="240" w:lineRule="auto"/>
        <w:rPr>
          <w:b/>
          <w:sz w:val="16"/>
          <w:szCs w:val="16"/>
        </w:rPr>
      </w:pPr>
    </w:p>
    <w:p w14:paraId="64C463B1" w14:textId="72CE1B18" w:rsidR="00C03C15" w:rsidRDefault="00FE4E06">
      <w:pPr>
        <w:spacing w:after="0" w:line="240" w:lineRule="auto"/>
        <w:rPr>
          <w:b/>
        </w:rPr>
      </w:pPr>
      <w:r>
        <w:rPr>
          <w:b/>
        </w:rPr>
        <w:t xml:space="preserve">Annexe </w:t>
      </w:r>
      <w:r w:rsidR="00B53EE4">
        <w:rPr>
          <w:b/>
        </w:rPr>
        <w:t>4</w:t>
      </w:r>
      <w:r>
        <w:rPr>
          <w:b/>
        </w:rPr>
        <w:t xml:space="preserve"> : Entretien avec </w:t>
      </w:r>
      <w:r w:rsidR="00257CB0">
        <w:rPr>
          <w:b/>
        </w:rPr>
        <w:t>Kamel</w:t>
      </w:r>
    </w:p>
    <w:p w14:paraId="5D315987" w14:textId="77777777" w:rsidR="00C03C15" w:rsidRPr="00BE09FA" w:rsidRDefault="00C03C15">
      <w:pPr>
        <w:spacing w:after="0" w:line="240" w:lineRule="auto"/>
        <w:rPr>
          <w:b/>
          <w:sz w:val="4"/>
          <w:szCs w:val="4"/>
        </w:rPr>
      </w:pPr>
    </w:p>
    <w:p w14:paraId="49447199" w14:textId="5A896EE5" w:rsidR="00C03C15" w:rsidRDefault="00257CB0">
      <w:pPr>
        <w:spacing w:after="0" w:line="240" w:lineRule="auto"/>
        <w:jc w:val="both"/>
      </w:pPr>
      <w:r>
        <w:rPr>
          <w:b/>
        </w:rPr>
        <w:t>Kamel</w:t>
      </w:r>
      <w:r w:rsidR="00FE4E06">
        <w:t xml:space="preserve"> : Bonjour Loïc, bienvenu chez </w:t>
      </w:r>
      <w:proofErr w:type="spellStart"/>
      <w:r w:rsidR="00E71856">
        <w:t>Sa</w:t>
      </w:r>
      <w:r w:rsidR="00FE4E06">
        <w:t>casse</w:t>
      </w:r>
      <w:proofErr w:type="spellEnd"/>
    </w:p>
    <w:p w14:paraId="61C6E773" w14:textId="5758C764" w:rsidR="00C03C15" w:rsidRDefault="00FE4E06">
      <w:pPr>
        <w:spacing w:after="0" w:line="240" w:lineRule="auto"/>
        <w:jc w:val="both"/>
        <w:rPr>
          <w:i/>
        </w:rPr>
      </w:pPr>
      <w:r>
        <w:rPr>
          <w:i/>
        </w:rPr>
        <w:t xml:space="preserve">Loïc n’ose pas rentrer dans la pièce, c’est </w:t>
      </w:r>
      <w:r w:rsidR="00257CB0">
        <w:rPr>
          <w:i/>
        </w:rPr>
        <w:t>Kamel</w:t>
      </w:r>
      <w:r>
        <w:rPr>
          <w:i/>
        </w:rPr>
        <w:t xml:space="preserve"> qui, d’un signe, le fait s’asseoir sur une chaise. (Lui s’assoit sur le bureau).</w:t>
      </w:r>
    </w:p>
    <w:p w14:paraId="26AA240F" w14:textId="77777777" w:rsidR="00C03C15" w:rsidRPr="00BE09FA" w:rsidRDefault="00C03C15">
      <w:pPr>
        <w:spacing w:after="0" w:line="240" w:lineRule="auto"/>
        <w:jc w:val="both"/>
        <w:rPr>
          <w:sz w:val="4"/>
          <w:szCs w:val="4"/>
        </w:rPr>
      </w:pPr>
    </w:p>
    <w:p w14:paraId="683621E6" w14:textId="1C258542" w:rsidR="00C03C15" w:rsidRDefault="00257CB0">
      <w:pPr>
        <w:spacing w:after="0" w:line="240" w:lineRule="auto"/>
        <w:jc w:val="both"/>
      </w:pPr>
      <w:r>
        <w:rPr>
          <w:b/>
        </w:rPr>
        <w:t>Kamel</w:t>
      </w:r>
      <w:r w:rsidR="00FE4E06">
        <w:t xml:space="preserve"> : </w:t>
      </w:r>
      <w:proofErr w:type="spellStart"/>
      <w:r w:rsidR="000D09DA">
        <w:t>Sa</w:t>
      </w:r>
      <w:r w:rsidR="00FE4E06">
        <w:t>casse</w:t>
      </w:r>
      <w:proofErr w:type="spellEnd"/>
      <w:r w:rsidR="00FE4E06">
        <w:t xml:space="preserve"> est une </w:t>
      </w:r>
      <w:r>
        <w:t>startup</w:t>
      </w:r>
      <w:r w:rsidR="00FE4E06">
        <w:t xml:space="preserve"> qui aime le partage d’idées. Nous sommes très ouverts… Nous avons d’ailleurs rédigé une charte de « bonne conduite » entre nous et avec les clients. Comment vous est venu l’idée de postuler chez </w:t>
      </w:r>
      <w:proofErr w:type="spellStart"/>
      <w:r w:rsidR="000D09DA">
        <w:t>Sac</w:t>
      </w:r>
      <w:r w:rsidR="00FE4E06">
        <w:t>asse</w:t>
      </w:r>
      <w:proofErr w:type="spellEnd"/>
      <w:r w:rsidR="00FE4E06">
        <w:t> ?</w:t>
      </w:r>
    </w:p>
    <w:p w14:paraId="7FBF5535" w14:textId="77777777" w:rsidR="00C03C15" w:rsidRPr="00BE09FA" w:rsidRDefault="00C03C15">
      <w:pPr>
        <w:spacing w:after="0" w:line="240" w:lineRule="auto"/>
        <w:jc w:val="both"/>
        <w:rPr>
          <w:sz w:val="6"/>
          <w:szCs w:val="6"/>
        </w:rPr>
      </w:pPr>
    </w:p>
    <w:p w14:paraId="6A34DE98" w14:textId="77777777" w:rsidR="00C03C15" w:rsidRDefault="00FE4E06">
      <w:pPr>
        <w:spacing w:after="0" w:line="240" w:lineRule="auto"/>
        <w:jc w:val="both"/>
      </w:pPr>
      <w:r>
        <w:rPr>
          <w:b/>
        </w:rPr>
        <w:t>Loïc</w:t>
      </w:r>
      <w:r>
        <w:t xml:space="preserve"> : J’aime me réfugier dans ma cuisine. Je préfère même presque ma cuisine à mes amis… même si j’adore les voir se régaler avec mes petits plats. Je n’ai pas toujours confiance en moi mais je ne décourage jamais.  </w:t>
      </w:r>
    </w:p>
    <w:p w14:paraId="094C4F4E" w14:textId="77777777" w:rsidR="00C03C15" w:rsidRPr="00BE09FA" w:rsidRDefault="00C03C15">
      <w:pPr>
        <w:spacing w:after="0" w:line="240" w:lineRule="auto"/>
        <w:jc w:val="both"/>
        <w:rPr>
          <w:sz w:val="6"/>
          <w:szCs w:val="6"/>
        </w:rPr>
      </w:pPr>
    </w:p>
    <w:p w14:paraId="4F8B0DE5" w14:textId="7AF5DD92" w:rsidR="00C03C15" w:rsidRDefault="00257CB0">
      <w:pPr>
        <w:spacing w:after="0" w:line="240" w:lineRule="auto"/>
        <w:jc w:val="both"/>
      </w:pPr>
      <w:r>
        <w:rPr>
          <w:b/>
        </w:rPr>
        <w:t>Kamel</w:t>
      </w:r>
      <w:r w:rsidR="00FE4E06">
        <w:t xml:space="preserve"> : Ah, intéressant… je crois que je suis ton parfait opposé… Pourquoi avoir postulé chez </w:t>
      </w:r>
      <w:proofErr w:type="spellStart"/>
      <w:r w:rsidR="000D09DA">
        <w:t>Sa</w:t>
      </w:r>
      <w:r w:rsidR="00FE4E06">
        <w:t>casse</w:t>
      </w:r>
      <w:proofErr w:type="spellEnd"/>
      <w:r w:rsidR="00FE4E06">
        <w:t> ?</w:t>
      </w:r>
    </w:p>
    <w:p w14:paraId="24A0EAA0" w14:textId="77777777" w:rsidR="00C03C15" w:rsidRDefault="00FE4E06">
      <w:pPr>
        <w:spacing w:after="0" w:line="240" w:lineRule="auto"/>
        <w:jc w:val="both"/>
      </w:pPr>
      <w:r>
        <w:rPr>
          <w:b/>
        </w:rPr>
        <w:t xml:space="preserve">Loïc </w:t>
      </w:r>
      <w:r>
        <w:rPr>
          <w:i/>
        </w:rPr>
        <w:t>(rougit et croise les bras et les jambes)</w:t>
      </w:r>
      <w:r>
        <w:t> : Je me suis documenté sur vous. J’apprécie votre état d’esprit. Je ne connais pas du tout le marketing culinaire mais j’aime relever les challenges. J’ai hâte de débuter cette nouvelle expérience….</w:t>
      </w:r>
    </w:p>
    <w:p w14:paraId="4C55CD32" w14:textId="77777777" w:rsidR="00C03C15" w:rsidRPr="00BE09FA" w:rsidRDefault="00C03C15">
      <w:pPr>
        <w:spacing w:after="0" w:line="240" w:lineRule="auto"/>
        <w:jc w:val="both"/>
        <w:rPr>
          <w:sz w:val="6"/>
          <w:szCs w:val="6"/>
        </w:rPr>
      </w:pPr>
    </w:p>
    <w:p w14:paraId="12ADE589" w14:textId="570CBD29" w:rsidR="00C03C15" w:rsidRDefault="00257CB0">
      <w:pPr>
        <w:spacing w:after="0" w:line="240" w:lineRule="auto"/>
        <w:jc w:val="both"/>
      </w:pPr>
      <w:r>
        <w:rPr>
          <w:b/>
        </w:rPr>
        <w:t>Kamel</w:t>
      </w:r>
      <w:r w:rsidR="00FE4E06">
        <w:t> : As-tu des questions sur le fonctionnement de l’entreprise ?</w:t>
      </w:r>
    </w:p>
    <w:p w14:paraId="344B819A" w14:textId="77777777" w:rsidR="00C03C15" w:rsidRPr="00BE09FA" w:rsidRDefault="00C03C15">
      <w:pPr>
        <w:spacing w:after="0" w:line="240" w:lineRule="auto"/>
        <w:jc w:val="both"/>
        <w:rPr>
          <w:sz w:val="6"/>
          <w:szCs w:val="6"/>
        </w:rPr>
      </w:pPr>
    </w:p>
    <w:p w14:paraId="4FB7B9B3" w14:textId="77777777" w:rsidR="00C03C15" w:rsidRDefault="00FE4E06">
      <w:pPr>
        <w:spacing w:after="0" w:line="240" w:lineRule="auto"/>
        <w:jc w:val="both"/>
      </w:pPr>
      <w:r>
        <w:rPr>
          <w:b/>
        </w:rPr>
        <w:t>Loïc</w:t>
      </w:r>
      <w:r>
        <w:t> : Oui ! J’ose à peine vous poser la question. Vous me tutoyez. Dois-je en faire de même ?</w:t>
      </w:r>
    </w:p>
    <w:p w14:paraId="565BF02D" w14:textId="77777777" w:rsidR="00C03C15" w:rsidRPr="00BE09FA" w:rsidRDefault="00C03C15">
      <w:pPr>
        <w:spacing w:after="0" w:line="240" w:lineRule="auto"/>
        <w:jc w:val="both"/>
        <w:rPr>
          <w:sz w:val="6"/>
          <w:szCs w:val="6"/>
        </w:rPr>
      </w:pPr>
    </w:p>
    <w:p w14:paraId="2019DA9F" w14:textId="1CBF8B67" w:rsidR="00C03C15" w:rsidRDefault="00257CB0">
      <w:pPr>
        <w:spacing w:after="0" w:line="240" w:lineRule="auto"/>
        <w:jc w:val="both"/>
      </w:pPr>
      <w:r>
        <w:rPr>
          <w:b/>
        </w:rPr>
        <w:t>Kamel</w:t>
      </w:r>
      <w:r w:rsidR="00FE4E06">
        <w:t> : Comme je viens de te le dire. Ici, pas de chichi… Nous sommes en</w:t>
      </w:r>
      <w:r>
        <w:t>tre amis</w:t>
      </w:r>
      <w:r w:rsidR="00FE4E06">
        <w:t xml:space="preserve">… On se tutoie, nous travaillons dans le même </w:t>
      </w:r>
      <w:r w:rsidR="00FE4E06" w:rsidRPr="005F7BA5">
        <w:rPr>
          <w:i/>
          <w:iCs/>
        </w:rPr>
        <w:t xml:space="preserve">open </w:t>
      </w:r>
      <w:proofErr w:type="spellStart"/>
      <w:r w:rsidR="00FE4E06" w:rsidRPr="005F7BA5">
        <w:rPr>
          <w:i/>
          <w:iCs/>
        </w:rPr>
        <w:t>space</w:t>
      </w:r>
      <w:proofErr w:type="spellEnd"/>
      <w:r w:rsidR="00FE4E06">
        <w:t xml:space="preserve">. Avec </w:t>
      </w:r>
      <w:r>
        <w:t>Camille</w:t>
      </w:r>
      <w:r w:rsidR="00FE4E06">
        <w:t>, nous ferons tout pour effacer les lignes hiérarchiques… Je me vois comme un manager ouvert : chaque matin je m’imagine faire le tour des bureaux pour discuter avec chacun, et distribuer le café…</w:t>
      </w:r>
    </w:p>
    <w:p w14:paraId="1AE4CB4C" w14:textId="5504C4D3" w:rsidR="00C03C15" w:rsidRDefault="00FE4E06">
      <w:pPr>
        <w:spacing w:after="0" w:line="240" w:lineRule="auto"/>
        <w:jc w:val="both"/>
      </w:pPr>
      <w:r>
        <w:lastRenderedPageBreak/>
        <w:t xml:space="preserve">Tu sais, </w:t>
      </w:r>
      <w:r w:rsidR="00257CB0">
        <w:t>Camille</w:t>
      </w:r>
      <w:r>
        <w:t xml:space="preserve"> et moi sommes des amis … Et même si un jour où nous avons fait le pari, un peu fou, je te l’accorde, de créer notre entreprise…  On ne va pas tout bouleverser parce qu’aujourd’hui nous sommes devenus collègues…</w:t>
      </w:r>
    </w:p>
    <w:p w14:paraId="2EDECEE6" w14:textId="131AEE67" w:rsidR="00C504EE" w:rsidRDefault="00C504EE">
      <w:pPr>
        <w:spacing w:after="0" w:line="240" w:lineRule="auto"/>
        <w:jc w:val="both"/>
      </w:pPr>
      <w:bookmarkStart w:id="3" w:name="_Hlk138337069"/>
      <w:r>
        <w:t xml:space="preserve">Alors, </w:t>
      </w:r>
      <w:r w:rsidR="006D6E33">
        <w:t>parle-moi</w:t>
      </w:r>
      <w:r>
        <w:t xml:space="preserve"> de </w:t>
      </w:r>
      <w:r w:rsidR="00257CB0">
        <w:t>ton</w:t>
      </w:r>
      <w:r>
        <w:t xml:space="preserve"> </w:t>
      </w:r>
      <w:r w:rsidR="00257CB0">
        <w:t xml:space="preserve">parcours, de ton </w:t>
      </w:r>
      <w:r>
        <w:t xml:space="preserve">expérience professionnelle. Quelle est selon </w:t>
      </w:r>
      <w:r w:rsidR="00257CB0">
        <w:t>toi ta</w:t>
      </w:r>
      <w:r>
        <w:t xml:space="preserve"> plus belle réussite ?</w:t>
      </w:r>
    </w:p>
    <w:p w14:paraId="316202F3" w14:textId="46B8410E" w:rsidR="00123F33" w:rsidRDefault="00123F33">
      <w:pPr>
        <w:spacing w:after="0" w:line="240" w:lineRule="auto"/>
        <w:jc w:val="both"/>
      </w:pPr>
      <w:r>
        <w:t>[…] L’entretien se poursuit.</w:t>
      </w:r>
    </w:p>
    <w:bookmarkEnd w:id="3"/>
    <w:p w14:paraId="5657EBAA" w14:textId="77777777" w:rsidR="00C03C15" w:rsidRDefault="00C03C15">
      <w:pPr>
        <w:spacing w:after="0" w:line="240" w:lineRule="auto"/>
        <w:rPr>
          <w:b/>
        </w:rPr>
      </w:pPr>
    </w:p>
    <w:p w14:paraId="05F8B66C" w14:textId="0957A5ED" w:rsidR="00C03C15" w:rsidRDefault="00FE4E06">
      <w:pPr>
        <w:pBdr>
          <w:top w:val="nil"/>
          <w:left w:val="nil"/>
          <w:bottom w:val="nil"/>
          <w:right w:val="nil"/>
          <w:between w:val="nil"/>
        </w:pBdr>
        <w:spacing w:after="0" w:line="240" w:lineRule="auto"/>
        <w:ind w:left="720"/>
        <w:rPr>
          <w:color w:val="000000"/>
        </w:rPr>
      </w:pPr>
      <w:r>
        <w:t xml:space="preserve">11. </w:t>
      </w:r>
      <w:r>
        <w:rPr>
          <w:color w:val="000000"/>
        </w:rPr>
        <w:t xml:space="preserve">Relevez l’intérêt pour </w:t>
      </w:r>
      <w:r w:rsidR="00257CB0">
        <w:rPr>
          <w:color w:val="000000"/>
        </w:rPr>
        <w:t>Camille</w:t>
      </w:r>
      <w:r>
        <w:rPr>
          <w:color w:val="000000"/>
        </w:rPr>
        <w:t xml:space="preserve"> et </w:t>
      </w:r>
      <w:r w:rsidR="00257CB0">
        <w:rPr>
          <w:color w:val="000000"/>
        </w:rPr>
        <w:t>Kamel</w:t>
      </w:r>
      <w:r>
        <w:rPr>
          <w:color w:val="000000"/>
        </w:rPr>
        <w:t xml:space="preserve"> de rencontrer les candidats</w:t>
      </w:r>
    </w:p>
    <w:p w14:paraId="317B02A9" w14:textId="77777777" w:rsidR="00C03C15" w:rsidRDefault="00C03C15">
      <w:pPr>
        <w:shd w:val="clear" w:color="auto" w:fill="D9D9D9"/>
        <w:spacing w:after="0" w:line="240" w:lineRule="auto"/>
      </w:pPr>
    </w:p>
    <w:p w14:paraId="59E4946D" w14:textId="77777777" w:rsidR="00C03C15" w:rsidRDefault="00C03C15">
      <w:pPr>
        <w:shd w:val="clear" w:color="auto" w:fill="D9D9D9"/>
        <w:spacing w:after="0" w:line="240" w:lineRule="auto"/>
      </w:pPr>
    </w:p>
    <w:p w14:paraId="311EFCE1" w14:textId="77777777" w:rsidR="00C03C15" w:rsidRDefault="00C03C15">
      <w:pPr>
        <w:shd w:val="clear" w:color="auto" w:fill="D9D9D9"/>
        <w:spacing w:after="0" w:line="240" w:lineRule="auto"/>
      </w:pPr>
    </w:p>
    <w:p w14:paraId="0CD81111" w14:textId="44DF1E78" w:rsidR="00A26176" w:rsidRDefault="00A26176">
      <w:pPr>
        <w:spacing w:after="0" w:line="240" w:lineRule="auto"/>
      </w:pPr>
      <w:r w:rsidRPr="00A26176">
        <w:rPr>
          <w:noProof/>
        </w:rPr>
        <w:drawing>
          <wp:anchor distT="0" distB="0" distL="114300" distR="114300" simplePos="0" relativeHeight="251697664" behindDoc="0" locked="0" layoutInCell="1" allowOverlap="1" wp14:anchorId="5391CB45" wp14:editId="7700A0E7">
            <wp:simplePos x="0" y="0"/>
            <wp:positionH relativeFrom="margin">
              <wp:posOffset>28575</wp:posOffset>
            </wp:positionH>
            <wp:positionV relativeFrom="paragraph">
              <wp:posOffset>161290</wp:posOffset>
            </wp:positionV>
            <wp:extent cx="771525" cy="702310"/>
            <wp:effectExtent l="0" t="0" r="9525" b="2540"/>
            <wp:wrapTight wrapText="bothSides">
              <wp:wrapPolygon edited="0">
                <wp:start x="2133" y="0"/>
                <wp:lineTo x="0" y="2344"/>
                <wp:lineTo x="0" y="8788"/>
                <wp:lineTo x="2133" y="9374"/>
                <wp:lineTo x="0" y="13476"/>
                <wp:lineTo x="0" y="17577"/>
                <wp:lineTo x="5333" y="18749"/>
                <wp:lineTo x="3200" y="21092"/>
                <wp:lineTo x="14933" y="21092"/>
                <wp:lineTo x="18133" y="21092"/>
                <wp:lineTo x="17067" y="19335"/>
                <wp:lineTo x="14400" y="18749"/>
                <wp:lineTo x="17067" y="12890"/>
                <wp:lineTo x="16533" y="9374"/>
                <wp:lineTo x="21333" y="9374"/>
                <wp:lineTo x="21333" y="5859"/>
                <wp:lineTo x="16533" y="0"/>
                <wp:lineTo x="2133" y="0"/>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71525" cy="702310"/>
                    </a:xfrm>
                    <a:prstGeom prst="rect">
                      <a:avLst/>
                    </a:prstGeom>
                  </pic:spPr>
                </pic:pic>
              </a:graphicData>
            </a:graphic>
            <wp14:sizeRelH relativeFrom="margin">
              <wp14:pctWidth>0</wp14:pctWidth>
            </wp14:sizeRelH>
            <wp14:sizeRelV relativeFrom="margin">
              <wp14:pctHeight>0</wp14:pctHeight>
            </wp14:sizeRelV>
          </wp:anchor>
        </w:drawing>
      </w:r>
    </w:p>
    <w:p w14:paraId="7ED6F655" w14:textId="77777777" w:rsidR="00C03C15" w:rsidRDefault="00A26176">
      <w:pPr>
        <w:spacing w:after="0" w:line="240" w:lineRule="auto"/>
      </w:pPr>
      <w:r w:rsidRPr="00A26176">
        <w:rPr>
          <w:noProof/>
        </w:rPr>
        <mc:AlternateContent>
          <mc:Choice Requires="wpg">
            <w:drawing>
              <wp:anchor distT="0" distB="0" distL="114300" distR="114300" simplePos="0" relativeHeight="251694592" behindDoc="0" locked="0" layoutInCell="1" allowOverlap="1" wp14:anchorId="17E87668" wp14:editId="3DD03150">
                <wp:simplePos x="0" y="0"/>
                <wp:positionH relativeFrom="column">
                  <wp:posOffset>588645</wp:posOffset>
                </wp:positionH>
                <wp:positionV relativeFrom="paragraph">
                  <wp:posOffset>60325</wp:posOffset>
                </wp:positionV>
                <wp:extent cx="6162675" cy="3790950"/>
                <wp:effectExtent l="0" t="0" r="28575" b="19050"/>
                <wp:wrapNone/>
                <wp:docPr id="94" name="Groupe 94"/>
                <wp:cNvGraphicFramePr/>
                <a:graphic xmlns:a="http://schemas.openxmlformats.org/drawingml/2006/main">
                  <a:graphicData uri="http://schemas.microsoft.com/office/word/2010/wordprocessingGroup">
                    <wpg:wgp>
                      <wpg:cNvGrpSpPr/>
                      <wpg:grpSpPr>
                        <a:xfrm>
                          <a:off x="0" y="0"/>
                          <a:ext cx="6162675" cy="3790950"/>
                          <a:chOff x="0" y="0"/>
                          <a:chExt cx="6019800" cy="3171825"/>
                        </a:xfrm>
                      </wpg:grpSpPr>
                      <wps:wsp>
                        <wps:cNvPr id="95" name="Forme libre : forme 95"/>
                        <wps:cNvSpPr/>
                        <wps:spPr>
                          <a:xfrm>
                            <a:off x="47625" y="0"/>
                            <a:ext cx="5972175" cy="81280"/>
                          </a:xfrm>
                          <a:custGeom>
                            <a:avLst/>
                            <a:gdLst>
                              <a:gd name="connsiteX0" fmla="*/ 0 w 5972175"/>
                              <a:gd name="connsiteY0" fmla="*/ 28575 h 81735"/>
                              <a:gd name="connsiteX1" fmla="*/ 276225 w 5972175"/>
                              <a:gd name="connsiteY1" fmla="*/ 47625 h 81735"/>
                              <a:gd name="connsiteX2" fmla="*/ 2447925 w 5972175"/>
                              <a:gd name="connsiteY2" fmla="*/ 66675 h 81735"/>
                              <a:gd name="connsiteX3" fmla="*/ 3609975 w 5972175"/>
                              <a:gd name="connsiteY3" fmla="*/ 66675 h 81735"/>
                              <a:gd name="connsiteX4" fmla="*/ 3695700 w 5972175"/>
                              <a:gd name="connsiteY4" fmla="*/ 57150 h 81735"/>
                              <a:gd name="connsiteX5" fmla="*/ 3733800 w 5972175"/>
                              <a:gd name="connsiteY5" fmla="*/ 47625 h 81735"/>
                              <a:gd name="connsiteX6" fmla="*/ 4333875 w 5972175"/>
                              <a:gd name="connsiteY6" fmla="*/ 28575 h 81735"/>
                              <a:gd name="connsiteX7" fmla="*/ 4438650 w 5972175"/>
                              <a:gd name="connsiteY7" fmla="*/ 19050 h 81735"/>
                              <a:gd name="connsiteX8" fmla="*/ 4762500 w 5972175"/>
                              <a:gd name="connsiteY8" fmla="*/ 0 h 81735"/>
                              <a:gd name="connsiteX9" fmla="*/ 5972175 w 5972175"/>
                              <a:gd name="connsiteY9" fmla="*/ 9525 h 81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972175" h="81735">
                                <a:moveTo>
                                  <a:pt x="0" y="28575"/>
                                </a:moveTo>
                                <a:cubicBezTo>
                                  <a:pt x="92075" y="34925"/>
                                  <a:pt x="184011" y="43783"/>
                                  <a:pt x="276225" y="47625"/>
                                </a:cubicBezTo>
                                <a:cubicBezTo>
                                  <a:pt x="1151971" y="84114"/>
                                  <a:pt x="428560" y="56776"/>
                                  <a:pt x="2447925" y="66675"/>
                                </a:cubicBezTo>
                                <a:cubicBezTo>
                                  <a:pt x="2941330" y="90170"/>
                                  <a:pt x="2710670" y="83026"/>
                                  <a:pt x="3609975" y="66675"/>
                                </a:cubicBezTo>
                                <a:cubicBezTo>
                                  <a:pt x="3638721" y="66152"/>
                                  <a:pt x="3667125" y="60325"/>
                                  <a:pt x="3695700" y="57150"/>
                                </a:cubicBezTo>
                                <a:cubicBezTo>
                                  <a:pt x="3708400" y="53975"/>
                                  <a:pt x="3720722" y="48211"/>
                                  <a:pt x="3733800" y="47625"/>
                                </a:cubicBezTo>
                                <a:cubicBezTo>
                                  <a:pt x="3933725" y="38673"/>
                                  <a:pt x="4333875" y="28575"/>
                                  <a:pt x="4333875" y="28575"/>
                                </a:cubicBezTo>
                                <a:cubicBezTo>
                                  <a:pt x="4368800" y="25400"/>
                                  <a:pt x="4403659" y="21383"/>
                                  <a:pt x="4438650" y="19050"/>
                                </a:cubicBezTo>
                                <a:lnTo>
                                  <a:pt x="4762500" y="0"/>
                                </a:lnTo>
                                <a:lnTo>
                                  <a:pt x="5972175" y="9525"/>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orme libre : forme 96"/>
                        <wps:cNvSpPr/>
                        <wps:spPr>
                          <a:xfrm>
                            <a:off x="5953125" y="9525"/>
                            <a:ext cx="45719" cy="3143250"/>
                          </a:xfrm>
                          <a:custGeom>
                            <a:avLst/>
                            <a:gdLst>
                              <a:gd name="connsiteX0" fmla="*/ 38100 w 95250"/>
                              <a:gd name="connsiteY0" fmla="*/ 0 h 2762250"/>
                              <a:gd name="connsiteX1" fmla="*/ 47625 w 95250"/>
                              <a:gd name="connsiteY1" fmla="*/ 552450 h 2762250"/>
                              <a:gd name="connsiteX2" fmla="*/ 76200 w 95250"/>
                              <a:gd name="connsiteY2" fmla="*/ 771525 h 2762250"/>
                              <a:gd name="connsiteX3" fmla="*/ 95250 w 95250"/>
                              <a:gd name="connsiteY3" fmla="*/ 1009650 h 2762250"/>
                              <a:gd name="connsiteX4" fmla="*/ 85725 w 95250"/>
                              <a:gd name="connsiteY4" fmla="*/ 1419225 h 2762250"/>
                              <a:gd name="connsiteX5" fmla="*/ 66675 w 95250"/>
                              <a:gd name="connsiteY5" fmla="*/ 1809750 h 2762250"/>
                              <a:gd name="connsiteX6" fmla="*/ 47625 w 95250"/>
                              <a:gd name="connsiteY6" fmla="*/ 1885950 h 2762250"/>
                              <a:gd name="connsiteX7" fmla="*/ 28575 w 95250"/>
                              <a:gd name="connsiteY7" fmla="*/ 1981200 h 2762250"/>
                              <a:gd name="connsiteX8" fmla="*/ 9525 w 95250"/>
                              <a:gd name="connsiteY8" fmla="*/ 2085975 h 2762250"/>
                              <a:gd name="connsiteX9" fmla="*/ 0 w 95250"/>
                              <a:gd name="connsiteY9" fmla="*/ 2219325 h 2762250"/>
                              <a:gd name="connsiteX10" fmla="*/ 19050 w 95250"/>
                              <a:gd name="connsiteY10" fmla="*/ 2486025 h 2762250"/>
                              <a:gd name="connsiteX11" fmla="*/ 28575 w 95250"/>
                              <a:gd name="connsiteY11" fmla="*/ 2762250 h 2762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5250" h="2762250">
                                <a:moveTo>
                                  <a:pt x="38100" y="0"/>
                                </a:moveTo>
                                <a:cubicBezTo>
                                  <a:pt x="41275" y="184150"/>
                                  <a:pt x="40546" y="368409"/>
                                  <a:pt x="47625" y="552450"/>
                                </a:cubicBezTo>
                                <a:cubicBezTo>
                                  <a:pt x="53727" y="711099"/>
                                  <a:pt x="48689" y="688991"/>
                                  <a:pt x="76200" y="771525"/>
                                </a:cubicBezTo>
                                <a:cubicBezTo>
                                  <a:pt x="80298" y="816599"/>
                                  <a:pt x="95250" y="973579"/>
                                  <a:pt x="95250" y="1009650"/>
                                </a:cubicBezTo>
                                <a:cubicBezTo>
                                  <a:pt x="95250" y="1146212"/>
                                  <a:pt x="89625" y="1282719"/>
                                  <a:pt x="85725" y="1419225"/>
                                </a:cubicBezTo>
                                <a:cubicBezTo>
                                  <a:pt x="85035" y="1443376"/>
                                  <a:pt x="76865" y="1735020"/>
                                  <a:pt x="66675" y="1809750"/>
                                </a:cubicBezTo>
                                <a:cubicBezTo>
                                  <a:pt x="63138" y="1835692"/>
                                  <a:pt x="51929" y="1860125"/>
                                  <a:pt x="47625" y="1885950"/>
                                </a:cubicBezTo>
                                <a:cubicBezTo>
                                  <a:pt x="28960" y="1997938"/>
                                  <a:pt x="47520" y="1895946"/>
                                  <a:pt x="28575" y="1981200"/>
                                </a:cubicBezTo>
                                <a:cubicBezTo>
                                  <a:pt x="19700" y="2021138"/>
                                  <a:pt x="16418" y="2044618"/>
                                  <a:pt x="9525" y="2085975"/>
                                </a:cubicBezTo>
                                <a:cubicBezTo>
                                  <a:pt x="6350" y="2130425"/>
                                  <a:pt x="0" y="2174762"/>
                                  <a:pt x="0" y="2219325"/>
                                </a:cubicBezTo>
                                <a:cubicBezTo>
                                  <a:pt x="0" y="2254118"/>
                                  <a:pt x="16514" y="2444173"/>
                                  <a:pt x="19050" y="2486025"/>
                                </a:cubicBezTo>
                                <a:cubicBezTo>
                                  <a:pt x="30002" y="2666732"/>
                                  <a:pt x="28575" y="2630174"/>
                                  <a:pt x="28575" y="276225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orme libre : forme 97"/>
                        <wps:cNvSpPr/>
                        <wps:spPr>
                          <a:xfrm>
                            <a:off x="0" y="3057525"/>
                            <a:ext cx="5991225" cy="114300"/>
                          </a:xfrm>
                          <a:custGeom>
                            <a:avLst/>
                            <a:gdLst>
                              <a:gd name="connsiteX0" fmla="*/ 0 w 5991225"/>
                              <a:gd name="connsiteY0" fmla="*/ 66 h 114366"/>
                              <a:gd name="connsiteX1" fmla="*/ 352425 w 5991225"/>
                              <a:gd name="connsiteY1" fmla="*/ 9591 h 114366"/>
                              <a:gd name="connsiteX2" fmla="*/ 428625 w 5991225"/>
                              <a:gd name="connsiteY2" fmla="*/ 19116 h 114366"/>
                              <a:gd name="connsiteX3" fmla="*/ 628650 w 5991225"/>
                              <a:gd name="connsiteY3" fmla="*/ 28641 h 114366"/>
                              <a:gd name="connsiteX4" fmla="*/ 704850 w 5991225"/>
                              <a:gd name="connsiteY4" fmla="*/ 47691 h 114366"/>
                              <a:gd name="connsiteX5" fmla="*/ 733425 w 5991225"/>
                              <a:gd name="connsiteY5" fmla="*/ 57216 h 114366"/>
                              <a:gd name="connsiteX6" fmla="*/ 800100 w 5991225"/>
                              <a:gd name="connsiteY6" fmla="*/ 66741 h 114366"/>
                              <a:gd name="connsiteX7" fmla="*/ 838200 w 5991225"/>
                              <a:gd name="connsiteY7" fmla="*/ 76266 h 114366"/>
                              <a:gd name="connsiteX8" fmla="*/ 1038225 w 5991225"/>
                              <a:gd name="connsiteY8" fmla="*/ 95316 h 114366"/>
                              <a:gd name="connsiteX9" fmla="*/ 1181100 w 5991225"/>
                              <a:gd name="connsiteY9" fmla="*/ 104841 h 114366"/>
                              <a:gd name="connsiteX10" fmla="*/ 2390775 w 5991225"/>
                              <a:gd name="connsiteY10" fmla="*/ 114366 h 114366"/>
                              <a:gd name="connsiteX11" fmla="*/ 2876550 w 5991225"/>
                              <a:gd name="connsiteY11" fmla="*/ 104841 h 114366"/>
                              <a:gd name="connsiteX12" fmla="*/ 3162300 w 5991225"/>
                              <a:gd name="connsiteY12" fmla="*/ 95316 h 114366"/>
                              <a:gd name="connsiteX13" fmla="*/ 4162425 w 5991225"/>
                              <a:gd name="connsiteY13" fmla="*/ 66741 h 114366"/>
                              <a:gd name="connsiteX14" fmla="*/ 4286250 w 5991225"/>
                              <a:gd name="connsiteY14" fmla="*/ 57216 h 114366"/>
                              <a:gd name="connsiteX15" fmla="*/ 4324350 w 5991225"/>
                              <a:gd name="connsiteY15" fmla="*/ 47691 h 114366"/>
                              <a:gd name="connsiteX16" fmla="*/ 4848225 w 5991225"/>
                              <a:gd name="connsiteY16" fmla="*/ 38166 h 114366"/>
                              <a:gd name="connsiteX17" fmla="*/ 5229225 w 5991225"/>
                              <a:gd name="connsiteY17" fmla="*/ 28641 h 114366"/>
                              <a:gd name="connsiteX18" fmla="*/ 5781675 w 5991225"/>
                              <a:gd name="connsiteY18" fmla="*/ 9591 h 114366"/>
                              <a:gd name="connsiteX19" fmla="*/ 5991225 w 5991225"/>
                              <a:gd name="connsiteY19" fmla="*/ 66 h 114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991225" h="114366">
                                <a:moveTo>
                                  <a:pt x="0" y="66"/>
                                </a:moveTo>
                                <a:lnTo>
                                  <a:pt x="352425" y="9591"/>
                                </a:lnTo>
                                <a:cubicBezTo>
                                  <a:pt x="377997" y="10728"/>
                                  <a:pt x="403088" y="17355"/>
                                  <a:pt x="428625" y="19116"/>
                                </a:cubicBezTo>
                                <a:cubicBezTo>
                                  <a:pt x="495217" y="23709"/>
                                  <a:pt x="561975" y="25466"/>
                                  <a:pt x="628650" y="28641"/>
                                </a:cubicBezTo>
                                <a:cubicBezTo>
                                  <a:pt x="654050" y="34991"/>
                                  <a:pt x="680012" y="39412"/>
                                  <a:pt x="704850" y="47691"/>
                                </a:cubicBezTo>
                                <a:cubicBezTo>
                                  <a:pt x="714375" y="50866"/>
                                  <a:pt x="723580" y="55247"/>
                                  <a:pt x="733425" y="57216"/>
                                </a:cubicBezTo>
                                <a:cubicBezTo>
                                  <a:pt x="755440" y="61619"/>
                                  <a:pt x="778011" y="62725"/>
                                  <a:pt x="800100" y="66741"/>
                                </a:cubicBezTo>
                                <a:cubicBezTo>
                                  <a:pt x="812980" y="69083"/>
                                  <a:pt x="825261" y="74275"/>
                                  <a:pt x="838200" y="76266"/>
                                </a:cubicBezTo>
                                <a:cubicBezTo>
                                  <a:pt x="883165" y="83184"/>
                                  <a:pt x="1000004" y="92485"/>
                                  <a:pt x="1038225" y="95316"/>
                                </a:cubicBezTo>
                                <a:cubicBezTo>
                                  <a:pt x="1085825" y="98842"/>
                                  <a:pt x="1133374" y="104169"/>
                                  <a:pt x="1181100" y="104841"/>
                                </a:cubicBezTo>
                                <a:lnTo>
                                  <a:pt x="2390775" y="114366"/>
                                </a:lnTo>
                                <a:lnTo>
                                  <a:pt x="2876550" y="104841"/>
                                </a:lnTo>
                                <a:lnTo>
                                  <a:pt x="3162300" y="95316"/>
                                </a:lnTo>
                                <a:cubicBezTo>
                                  <a:pt x="4608014" y="53208"/>
                                  <a:pt x="3341448" y="92397"/>
                                  <a:pt x="4162425" y="66741"/>
                                </a:cubicBezTo>
                                <a:cubicBezTo>
                                  <a:pt x="4203700" y="63566"/>
                                  <a:pt x="4245137" y="62053"/>
                                  <a:pt x="4286250" y="57216"/>
                                </a:cubicBezTo>
                                <a:cubicBezTo>
                                  <a:pt x="4299251" y="55686"/>
                                  <a:pt x="4311267" y="48135"/>
                                  <a:pt x="4324350" y="47691"/>
                                </a:cubicBezTo>
                                <a:cubicBezTo>
                                  <a:pt x="4498904" y="41774"/>
                                  <a:pt x="4673610" y="41842"/>
                                  <a:pt x="4848225" y="38166"/>
                                </a:cubicBezTo>
                                <a:lnTo>
                                  <a:pt x="5229225" y="28641"/>
                                </a:lnTo>
                                <a:cubicBezTo>
                                  <a:pt x="5585548" y="6371"/>
                                  <a:pt x="5145213" y="31923"/>
                                  <a:pt x="5781675" y="9591"/>
                                </a:cubicBezTo>
                                <a:cubicBezTo>
                                  <a:pt x="6095271" y="-1412"/>
                                  <a:pt x="5807651" y="66"/>
                                  <a:pt x="5991225" y="66"/>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Forme libre : forme 98"/>
                        <wps:cNvSpPr/>
                        <wps:spPr>
                          <a:xfrm>
                            <a:off x="0" y="19050"/>
                            <a:ext cx="66675" cy="3105150"/>
                          </a:xfrm>
                          <a:custGeom>
                            <a:avLst/>
                            <a:gdLst>
                              <a:gd name="connsiteX0" fmla="*/ 66675 w 95250"/>
                              <a:gd name="connsiteY0" fmla="*/ 0 h 2678598"/>
                              <a:gd name="connsiteX1" fmla="*/ 38100 w 95250"/>
                              <a:gd name="connsiteY1" fmla="*/ 104775 h 2678598"/>
                              <a:gd name="connsiteX2" fmla="*/ 19050 w 95250"/>
                              <a:gd name="connsiteY2" fmla="*/ 133350 h 2678598"/>
                              <a:gd name="connsiteX3" fmla="*/ 9525 w 95250"/>
                              <a:gd name="connsiteY3" fmla="*/ 457200 h 2678598"/>
                              <a:gd name="connsiteX4" fmla="*/ 0 w 95250"/>
                              <a:gd name="connsiteY4" fmla="*/ 590550 h 2678598"/>
                              <a:gd name="connsiteX5" fmla="*/ 9525 w 95250"/>
                              <a:gd name="connsiteY5" fmla="*/ 1352550 h 2678598"/>
                              <a:gd name="connsiteX6" fmla="*/ 28575 w 95250"/>
                              <a:gd name="connsiteY6" fmla="*/ 1524000 h 2678598"/>
                              <a:gd name="connsiteX7" fmla="*/ 38100 w 95250"/>
                              <a:gd name="connsiteY7" fmla="*/ 2133600 h 2678598"/>
                              <a:gd name="connsiteX8" fmla="*/ 47625 w 95250"/>
                              <a:gd name="connsiteY8" fmla="*/ 2286000 h 2678598"/>
                              <a:gd name="connsiteX9" fmla="*/ 66675 w 95250"/>
                              <a:gd name="connsiteY9" fmla="*/ 2343150 h 2678598"/>
                              <a:gd name="connsiteX10" fmla="*/ 85725 w 95250"/>
                              <a:gd name="connsiteY10" fmla="*/ 2428875 h 2678598"/>
                              <a:gd name="connsiteX11" fmla="*/ 95250 w 95250"/>
                              <a:gd name="connsiteY11" fmla="*/ 2457450 h 2678598"/>
                              <a:gd name="connsiteX12" fmla="*/ 85725 w 95250"/>
                              <a:gd name="connsiteY12" fmla="*/ 2676525 h 2678598"/>
                              <a:gd name="connsiteX13" fmla="*/ 76200 w 95250"/>
                              <a:gd name="connsiteY13" fmla="*/ 2647950 h 2678598"/>
                              <a:gd name="connsiteX14" fmla="*/ 76200 w 95250"/>
                              <a:gd name="connsiteY14" fmla="*/ 2638425 h 267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5250" h="2678598">
                                <a:moveTo>
                                  <a:pt x="66675" y="0"/>
                                </a:moveTo>
                                <a:cubicBezTo>
                                  <a:pt x="61563" y="25560"/>
                                  <a:pt x="51911" y="84058"/>
                                  <a:pt x="38100" y="104775"/>
                                </a:cubicBezTo>
                                <a:lnTo>
                                  <a:pt x="19050" y="133350"/>
                                </a:lnTo>
                                <a:cubicBezTo>
                                  <a:pt x="15875" y="241300"/>
                                  <a:pt x="14021" y="349297"/>
                                  <a:pt x="9525" y="457200"/>
                                </a:cubicBezTo>
                                <a:cubicBezTo>
                                  <a:pt x="7670" y="501725"/>
                                  <a:pt x="0" y="545987"/>
                                  <a:pt x="0" y="590550"/>
                                </a:cubicBezTo>
                                <a:cubicBezTo>
                                  <a:pt x="0" y="844570"/>
                                  <a:pt x="1753" y="1098649"/>
                                  <a:pt x="9525" y="1352550"/>
                                </a:cubicBezTo>
                                <a:cubicBezTo>
                                  <a:pt x="11284" y="1410025"/>
                                  <a:pt x="28575" y="1524000"/>
                                  <a:pt x="28575" y="1524000"/>
                                </a:cubicBezTo>
                                <a:cubicBezTo>
                                  <a:pt x="31750" y="1727200"/>
                                  <a:pt x="33021" y="1930439"/>
                                  <a:pt x="38100" y="2133600"/>
                                </a:cubicBezTo>
                                <a:cubicBezTo>
                                  <a:pt x="39372" y="2184483"/>
                                  <a:pt x="40748" y="2235568"/>
                                  <a:pt x="47625" y="2286000"/>
                                </a:cubicBezTo>
                                <a:cubicBezTo>
                                  <a:pt x="50338" y="2305896"/>
                                  <a:pt x="62737" y="2323459"/>
                                  <a:pt x="66675" y="2343150"/>
                                </a:cubicBezTo>
                                <a:cubicBezTo>
                                  <a:pt x="73222" y="2375886"/>
                                  <a:pt x="76757" y="2397488"/>
                                  <a:pt x="85725" y="2428875"/>
                                </a:cubicBezTo>
                                <a:cubicBezTo>
                                  <a:pt x="88483" y="2438529"/>
                                  <a:pt x="92075" y="2447925"/>
                                  <a:pt x="95250" y="2457450"/>
                                </a:cubicBezTo>
                                <a:cubicBezTo>
                                  <a:pt x="92075" y="2530475"/>
                                  <a:pt x="92998" y="2603794"/>
                                  <a:pt x="85725" y="2676525"/>
                                </a:cubicBezTo>
                                <a:cubicBezTo>
                                  <a:pt x="84726" y="2686515"/>
                                  <a:pt x="78635" y="2657690"/>
                                  <a:pt x="76200" y="2647950"/>
                                </a:cubicBezTo>
                                <a:cubicBezTo>
                                  <a:pt x="75430" y="2644870"/>
                                  <a:pt x="76200" y="2641600"/>
                                  <a:pt x="76200" y="2638425"/>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03195D" id="Groupe 94" o:spid="_x0000_s1026" style="position:absolute;margin-left:46.35pt;margin-top:4.75pt;width:485.25pt;height:298.5pt;z-index:251694592;mso-width-relative:margin;mso-height-relative:margin" coordsize="60198,3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">
                <v:shape id="Forme libre : forme 95" o:spid="_x0000_s1027" style="position:absolute;left:476;width:59722;height:812;visibility:visible;mso-wrap-style:square;v-text-anchor:middle" coordsize="5972175,8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" path="m,28575v92075,6350,184011,15208,276225,19050c1151971,84114,428560,56776,2447925,66675v493405,23495,262745,16351,1162050,c3638721,66152,3667125,60325,3695700,57150v12700,-3175,25022,-8939,38100,-9525c3933725,38673,4333875,28575,4333875,28575v34925,-3175,69784,-7192,104775,-9525l4762500,,5972175,9525e" filled="f" strokecolor="black [3213]" strokeweight="1.5pt">
                  <v:path arrowok="t" o:connecttype="custom" o:connectlocs="0,28416;276225,47360;2447925,66304;3609975,66304;3695700,56832;3733800,47360;4333875,28416;4438650,18944;4762500,0;5972175,9472" o:connectangles="0,0,0,0,0,0,0,0,0,0"/>
                </v:shape>
                <v:shape id="Forme libre : forme 96" o:spid="_x0000_s1028" style="position:absolute;left:59531;top:95;width:457;height:31432;visibility:visible;mso-wrap-style:square;v-text-anchor:middle" coordsize="95250,2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" path="m38100,v3175,184150,2446,368409,9525,552450c53727,711099,48689,688991,76200,771525v4098,45074,19050,202054,19050,238125c95250,1146212,89625,1282719,85725,1419225v-690,24151,-8860,315795,-19050,390525c63138,1835692,51929,1860125,47625,1885950v-18665,111988,-105,9996,-19050,95250c19700,2021138,16418,2044618,9525,2085975,6350,2130425,,2174762,,2219325v,34793,16514,224848,19050,266700c30002,2666732,28575,2630174,28575,2762250e" filled="f" strokecolor="black [3213]" strokeweight="1.5pt">
                  <v:path arrowok="t" o:connecttype="custom" o:connectlocs="18288,0;22860,628650;36575,877942;45719,1148912;41147,1614980;32003,2059371;22860,2146081;13716,2254469;4572,2373696;0,2525439;9144,2828925;13716,3143250" o:connectangles="0,0,0,0,0,0,0,0,0,0,0,0"/>
                </v:shape>
                <v:shape id="Forme libre : forme 97" o:spid="_x0000_s1029" style="position:absolute;top:30575;width:59912;height:1143;visibility:visible;mso-wrap-style:square;v-text-anchor:middle" coordsize="5991225,11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" path="m,66l352425,9591v25572,1137,50663,7764,76200,9525c495217,23709,561975,25466,628650,28641v25400,6350,51362,10771,76200,19050c714375,50866,723580,55247,733425,57216v22015,4403,44586,5509,66675,9525c812980,69083,825261,74275,838200,76266v44965,6918,161804,16219,200025,19050c1085825,98842,1133374,104169,1181100,104841r1209675,9525l2876550,104841r285750,-9525c4608014,53208,3341448,92397,4162425,66741v41275,-3175,82712,-4688,123825,-9525c4299251,55686,4311267,48135,4324350,47691v174554,-5917,349260,-5849,523875,-9525l5229225,28641c5585548,6371,5145213,31923,5781675,9591,6095271,-1412,5807651,66,5991225,66e" filled="f" strokecolor="black [3213]" strokeweight="1.5pt">
                  <v:path arrowok="t" o:connecttype="custom" o:connectlocs="0,66;352425,9585;428625,19105;628650,28624;704850,47663;733425,57183;800100,66702;838200,76222;1038225,95261;1181100,104780;2390775,114300;2876550,104780;3162300,95261;4162425,66702;4286250,57183;4324350,47663;4848225,38144;5229225,28624;5781675,9585;5991225,66" o:connectangles="0,0,0,0,0,0,0,0,0,0,0,0,0,0,0,0,0,0,0,0"/>
                </v:shape>
                <v:shape id="Forme libre : forme 98" o:spid="_x0000_s1030" style="position:absolute;top:190;width:666;height:31052;visibility:visible;mso-wrap-style:square;v-text-anchor:middle" coordsize="95250,267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" path="m66675,c61563,25560,51911,84058,38100,104775l19050,133350c15875,241300,14021,349297,9525,457200,7670,501725,,545987,,590550v,254020,1753,508099,9525,762000c11284,1410025,28575,1524000,28575,1524000v3175,203200,4446,406439,9525,609600c39372,2184483,40748,2235568,47625,2286000v2713,19896,15112,37459,19050,57150c73222,2375886,76757,2397488,85725,2428875v2758,9654,6350,19050,9525,28575c92075,2530475,92998,2603794,85725,2676525v-999,9990,-7090,-18835,-9525,-28575c75430,2644870,76200,2641600,76200,2638425e" filled="f" strokecolor="black [3213]" strokeweight="1.5pt">
                  <v:path arrowok="t" o:connecttype="custom" o:connectlocs="46673,0;26670,121460;13335,154585;6668,530007;0,684592;6668,1567936;20003,1766689;26670,2473364;33338,2650033;46673,2716284;60007,2815660;66675,2848785;60007,3102747;53340,3069621;53340,3058580" o:connectangles="0,0,0,0,0,0,0,0,0,0,0,0,0,0,0"/>
                </v:shape>
              </v:group>
            </w:pict>
          </mc:Fallback>
        </mc:AlternateContent>
      </w:r>
    </w:p>
    <w:p w14:paraId="17B51DA2" w14:textId="77777777" w:rsidR="00C03C15" w:rsidRDefault="007E4C56">
      <w:pPr>
        <w:spacing w:after="0" w:line="240" w:lineRule="auto"/>
      </w:pPr>
      <w:r w:rsidRPr="00A26176">
        <w:rPr>
          <w:noProof/>
        </w:rPr>
        <mc:AlternateContent>
          <mc:Choice Requires="wps">
            <w:drawing>
              <wp:anchor distT="0" distB="0" distL="114300" distR="114300" simplePos="0" relativeHeight="251709952" behindDoc="0" locked="0" layoutInCell="1" allowOverlap="1" wp14:anchorId="16C1960C" wp14:editId="10BB1ED2">
                <wp:simplePos x="0" y="0"/>
                <wp:positionH relativeFrom="column">
                  <wp:posOffset>636270</wp:posOffset>
                </wp:positionH>
                <wp:positionV relativeFrom="paragraph">
                  <wp:posOffset>13335</wp:posOffset>
                </wp:positionV>
                <wp:extent cx="6048375" cy="3714750"/>
                <wp:effectExtent l="0" t="0" r="0" b="0"/>
                <wp:wrapNone/>
                <wp:docPr id="99" name="Zone de texte 99"/>
                <wp:cNvGraphicFramePr/>
                <a:graphic xmlns:a="http://schemas.openxmlformats.org/drawingml/2006/main">
                  <a:graphicData uri="http://schemas.microsoft.com/office/word/2010/wordprocessingShape">
                    <wps:wsp>
                      <wps:cNvSpPr txBox="1"/>
                      <wps:spPr>
                        <a:xfrm>
                          <a:off x="0" y="0"/>
                          <a:ext cx="6048375" cy="3714750"/>
                        </a:xfrm>
                        <a:prstGeom prst="rect">
                          <a:avLst/>
                        </a:prstGeom>
                        <a:noFill/>
                        <a:ln w="6350">
                          <a:noFill/>
                        </a:ln>
                      </wps:spPr>
                      <wps:txbx>
                        <w:txbxContent>
                          <w:p w14:paraId="3250FB51" w14:textId="77777777" w:rsidR="00A26176" w:rsidRPr="00797BD3" w:rsidRDefault="00A26176" w:rsidP="00A26176">
                            <w:pPr>
                              <w:spacing w:after="0" w:line="240" w:lineRule="auto"/>
                              <w:rPr>
                                <w:rFonts w:ascii="Arial Narrow" w:hAnsi="Arial Narrow"/>
                              </w:rPr>
                            </w:pPr>
                            <w:r w:rsidRPr="00797BD3">
                              <w:rPr>
                                <w:rFonts w:ascii="Arial Narrow" w:hAnsi="Arial Narrow"/>
                              </w:rPr>
                              <w:t xml:space="preserve">Traits de personnalité : </w:t>
                            </w:r>
                          </w:p>
                          <w:tbl>
                            <w:tblPr>
                              <w:tblW w:w="9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4"/>
                              <w:gridCol w:w="3402"/>
                              <w:gridCol w:w="1304"/>
                              <w:gridCol w:w="3402"/>
                            </w:tblGrid>
                            <w:tr w:rsidR="00A26176" w:rsidRPr="00797BD3" w14:paraId="09EC0F86" w14:textId="77777777" w:rsidTr="00A26176">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631CF" w14:textId="77777777" w:rsidR="00A26176" w:rsidRPr="00797BD3" w:rsidRDefault="00A26176" w:rsidP="00FA477C">
                                  <w:pPr>
                                    <w:ind w:left="17"/>
                                    <w:rPr>
                                      <w:rFonts w:ascii="Arial Narrow" w:hAnsi="Arial Narrow"/>
                                    </w:rPr>
                                  </w:pPr>
                                  <w:r w:rsidRPr="00797BD3">
                                    <w:rPr>
                                      <w:rFonts w:ascii="Arial Narrow" w:hAnsi="Arial Narrow"/>
                                      <w:b/>
                                    </w:rPr>
                                    <w:t>Introversion</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1B4CE" w14:textId="77777777" w:rsidR="00A26176" w:rsidRPr="00797BD3" w:rsidRDefault="00A26176" w:rsidP="00FA477C">
                                  <w:pPr>
                                    <w:ind w:left="17"/>
                                    <w:jc w:val="both"/>
                                    <w:rPr>
                                      <w:rFonts w:ascii="Arial Narrow" w:hAnsi="Arial Narrow"/>
                                    </w:rPr>
                                  </w:pPr>
                                  <w:r w:rsidRPr="00797BD3">
                                    <w:rPr>
                                      <w:rFonts w:ascii="Arial Narrow" w:hAnsi="Arial Narrow"/>
                                    </w:rPr>
                                    <w:t>Un individu introverti est tourné vers son monde intérieur, en retrait, timide, manque de confiance en soi, travaillant en solitaire.</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21E2C" w14:textId="77777777" w:rsidR="00A26176" w:rsidRPr="00797BD3" w:rsidRDefault="00A26176" w:rsidP="00FA477C">
                                  <w:pPr>
                                    <w:ind w:left="17"/>
                                    <w:rPr>
                                      <w:rFonts w:ascii="Arial Narrow" w:hAnsi="Arial Narrow"/>
                                      <w:sz w:val="21"/>
                                      <w:szCs w:val="21"/>
                                    </w:rPr>
                                  </w:pPr>
                                  <w:r w:rsidRPr="00797BD3">
                                    <w:rPr>
                                      <w:rFonts w:ascii="Arial Narrow" w:hAnsi="Arial Narrow"/>
                                      <w:b/>
                                      <w:sz w:val="21"/>
                                      <w:szCs w:val="21"/>
                                    </w:rPr>
                                    <w:t>Extraversion</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C67EF" w14:textId="77777777" w:rsidR="00A26176" w:rsidRPr="00797BD3" w:rsidRDefault="00A26176" w:rsidP="00FA477C">
                                  <w:pPr>
                                    <w:ind w:left="17"/>
                                    <w:jc w:val="both"/>
                                    <w:rPr>
                                      <w:rFonts w:ascii="Arial Narrow" w:hAnsi="Arial Narrow"/>
                                    </w:rPr>
                                  </w:pPr>
                                  <w:r w:rsidRPr="00797BD3">
                                    <w:rPr>
                                      <w:rFonts w:ascii="Arial Narrow" w:hAnsi="Arial Narrow"/>
                                    </w:rPr>
                                    <w:t>Un individu extraverti aime l’action et a un grand sens du contact, ouvert vers l’extérieur, dynamique, impulsif, aime la prise de risque…</w:t>
                                  </w:r>
                                </w:p>
                              </w:tc>
                            </w:tr>
                            <w:tr w:rsidR="00A26176" w:rsidRPr="00797BD3" w14:paraId="1F9F6D10" w14:textId="77777777" w:rsidTr="00A26176">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C3709" w14:textId="77777777" w:rsidR="00A26176" w:rsidRPr="00797BD3" w:rsidRDefault="00A26176" w:rsidP="00FA477C">
                                  <w:pPr>
                                    <w:ind w:left="17"/>
                                    <w:rPr>
                                      <w:rFonts w:ascii="Arial Narrow" w:hAnsi="Arial Narrow"/>
                                    </w:rPr>
                                  </w:pPr>
                                  <w:r w:rsidRPr="00797BD3">
                                    <w:rPr>
                                      <w:rFonts w:ascii="Arial Narrow" w:hAnsi="Arial Narrow"/>
                                      <w:b/>
                                    </w:rPr>
                                    <w:t>Autonomie</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82652" w14:textId="77777777" w:rsidR="00A26176" w:rsidRPr="00797BD3" w:rsidRDefault="00A26176" w:rsidP="00FA477C">
                                  <w:pPr>
                                    <w:ind w:left="17"/>
                                    <w:jc w:val="both"/>
                                    <w:rPr>
                                      <w:rFonts w:ascii="Arial Narrow" w:hAnsi="Arial Narrow"/>
                                    </w:rPr>
                                  </w:pPr>
                                  <w:r w:rsidRPr="00797BD3">
                                    <w:rPr>
                                      <w:rFonts w:ascii="Arial Narrow" w:hAnsi="Arial Narrow"/>
                                    </w:rPr>
                                    <w:t>L’individu fait preuve d’autonomie et d’indépendance. Il est créatif, préfère prendre seul les décisions, peut être indiscipliné et à tendance à fixer lui-même les règles</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2C74B" w14:textId="77777777" w:rsidR="00A26176" w:rsidRPr="00797BD3" w:rsidRDefault="00A26176" w:rsidP="00FA477C">
                                  <w:pPr>
                                    <w:ind w:left="17"/>
                                    <w:rPr>
                                      <w:rFonts w:ascii="Arial Narrow" w:hAnsi="Arial Narrow"/>
                                    </w:rPr>
                                  </w:pPr>
                                  <w:r w:rsidRPr="00797BD3">
                                    <w:rPr>
                                      <w:rFonts w:ascii="Arial Narrow" w:hAnsi="Arial Narrow"/>
                                      <w:b/>
                                    </w:rPr>
                                    <w:t>Soumission</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4683B" w14:textId="77777777" w:rsidR="00A26176" w:rsidRPr="00797BD3" w:rsidRDefault="00A26176" w:rsidP="00FA477C">
                                  <w:pPr>
                                    <w:ind w:left="17"/>
                                    <w:jc w:val="both"/>
                                    <w:rPr>
                                      <w:rFonts w:ascii="Arial Narrow" w:hAnsi="Arial Narrow"/>
                                    </w:rPr>
                                  </w:pPr>
                                  <w:r w:rsidRPr="00797BD3">
                                    <w:rPr>
                                      <w:rFonts w:ascii="Arial Narrow" w:hAnsi="Arial Narrow"/>
                                    </w:rPr>
                                    <w:t>L’individu est docile, dépendant des ordres de sa hiérarchie, fait preuve d’obéissance car accepte le pouvoir d’autrui, fait preuve d’une attitude passive</w:t>
                                  </w:r>
                                </w:p>
                              </w:tc>
                            </w:tr>
                            <w:tr w:rsidR="00A26176" w:rsidRPr="00797BD3" w14:paraId="5B86090F" w14:textId="77777777" w:rsidTr="00A26176">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7B92F" w14:textId="77777777" w:rsidR="00A26176" w:rsidRPr="00797BD3" w:rsidRDefault="00A26176" w:rsidP="00FA477C">
                                  <w:pPr>
                                    <w:ind w:left="17"/>
                                    <w:rPr>
                                      <w:rFonts w:ascii="Arial Narrow" w:hAnsi="Arial Narrow"/>
                                    </w:rPr>
                                  </w:pPr>
                                  <w:r w:rsidRPr="00797BD3">
                                    <w:rPr>
                                      <w:rFonts w:ascii="Arial Narrow" w:hAnsi="Arial Narrow"/>
                                      <w:b/>
                                    </w:rPr>
                                    <w:t>Stabilité</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806A9" w14:textId="77777777" w:rsidR="00A26176" w:rsidRPr="00797BD3" w:rsidRDefault="00A26176" w:rsidP="00FA477C">
                                  <w:pPr>
                                    <w:ind w:left="17"/>
                                    <w:jc w:val="both"/>
                                    <w:rPr>
                                      <w:rFonts w:ascii="Arial Narrow" w:hAnsi="Arial Narrow"/>
                                    </w:rPr>
                                  </w:pPr>
                                  <w:r w:rsidRPr="00797BD3">
                                    <w:rPr>
                                      <w:rFonts w:ascii="Arial Narrow" w:hAnsi="Arial Narrow"/>
                                    </w:rPr>
                                    <w:t>L’individu est calme, résiste au stress, maîtrise ses émotions, a confiance en soi</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438EB" w14:textId="77777777" w:rsidR="00A26176" w:rsidRPr="00797BD3" w:rsidRDefault="00A26176" w:rsidP="00FA477C">
                                  <w:pPr>
                                    <w:ind w:left="17"/>
                                    <w:rPr>
                                      <w:rFonts w:ascii="Arial Narrow" w:hAnsi="Arial Narrow"/>
                                    </w:rPr>
                                  </w:pPr>
                                  <w:r w:rsidRPr="00797BD3">
                                    <w:rPr>
                                      <w:rFonts w:ascii="Arial Narrow" w:hAnsi="Arial Narrow"/>
                                      <w:b/>
                                    </w:rPr>
                                    <w:t>Instabilité</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859B3" w14:textId="77777777" w:rsidR="00A26176" w:rsidRPr="00797BD3" w:rsidRDefault="00A26176" w:rsidP="00FA477C">
                                  <w:pPr>
                                    <w:ind w:left="17"/>
                                    <w:jc w:val="both"/>
                                    <w:rPr>
                                      <w:rFonts w:ascii="Arial Narrow" w:hAnsi="Arial Narrow"/>
                                    </w:rPr>
                                  </w:pPr>
                                  <w:r w:rsidRPr="00797BD3">
                                    <w:rPr>
                                      <w:rFonts w:ascii="Arial Narrow" w:hAnsi="Arial Narrow"/>
                                    </w:rPr>
                                    <w:t>L’individu a des changements d’humeur fréquents, peut être anxieux, a une faible estime de soi</w:t>
                                  </w:r>
                                </w:p>
                              </w:tc>
                            </w:tr>
                            <w:tr w:rsidR="00A26176" w:rsidRPr="00797BD3" w14:paraId="4B07CE9F" w14:textId="77777777" w:rsidTr="00A26176">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666E8" w14:textId="77777777" w:rsidR="00A26176" w:rsidRPr="00797BD3" w:rsidRDefault="00A26176" w:rsidP="00FA477C">
                                  <w:pPr>
                                    <w:ind w:left="17"/>
                                    <w:rPr>
                                      <w:rFonts w:ascii="Arial Narrow" w:hAnsi="Arial Narrow"/>
                                    </w:rPr>
                                  </w:pPr>
                                  <w:r w:rsidRPr="00797BD3">
                                    <w:rPr>
                                      <w:rFonts w:ascii="Arial Narrow" w:hAnsi="Arial Narrow"/>
                                      <w:b/>
                                    </w:rPr>
                                    <w:t>Logique</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69FAF" w14:textId="77777777" w:rsidR="00A26176" w:rsidRPr="00797BD3" w:rsidRDefault="00A26176" w:rsidP="00FA477C">
                                  <w:pPr>
                                    <w:ind w:left="17"/>
                                    <w:jc w:val="both"/>
                                    <w:rPr>
                                      <w:rFonts w:ascii="Arial Narrow" w:hAnsi="Arial Narrow"/>
                                    </w:rPr>
                                  </w:pPr>
                                  <w:r w:rsidRPr="00797BD3">
                                    <w:rPr>
                                      <w:rFonts w:ascii="Arial Narrow" w:hAnsi="Arial Narrow"/>
                                    </w:rPr>
                                    <w:t>L’individu fait preuve de rigueur, de cohérence dans ses idées, de rationalité, possède une bonne capacité d’analyse. Il peut avoir l’esprit de compétition.</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8C866" w14:textId="77777777" w:rsidR="00A26176" w:rsidRPr="00797BD3" w:rsidRDefault="00A26176" w:rsidP="00FA477C">
                                  <w:pPr>
                                    <w:ind w:left="17"/>
                                    <w:rPr>
                                      <w:rFonts w:ascii="Arial Narrow" w:hAnsi="Arial Narrow"/>
                                    </w:rPr>
                                  </w:pPr>
                                  <w:r w:rsidRPr="00797BD3">
                                    <w:rPr>
                                      <w:rFonts w:ascii="Arial Narrow" w:hAnsi="Arial Narrow"/>
                                      <w:b/>
                                    </w:rPr>
                                    <w:t>Affectif</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CEA5D" w14:textId="77777777" w:rsidR="00A26176" w:rsidRPr="00797BD3" w:rsidRDefault="00A26176" w:rsidP="00FA477C">
                                  <w:pPr>
                                    <w:ind w:left="17"/>
                                    <w:jc w:val="both"/>
                                    <w:rPr>
                                      <w:rFonts w:ascii="Arial Narrow" w:hAnsi="Arial Narrow"/>
                                    </w:rPr>
                                  </w:pPr>
                                  <w:r w:rsidRPr="00797BD3">
                                    <w:rPr>
                                      <w:rFonts w:ascii="Arial Narrow" w:hAnsi="Arial Narrow"/>
                                    </w:rPr>
                                    <w:t>Les émotions, les sentiments prennent le dessus, chez cet individu. Son comportement est irréfléchi. Il est généreux</w:t>
                                  </w:r>
                                </w:p>
                              </w:tc>
                            </w:tr>
                          </w:tbl>
                          <w:p w14:paraId="058E85A1" w14:textId="77777777" w:rsidR="00A26176" w:rsidRDefault="00A26176" w:rsidP="00A26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1960C" id="Zone de texte 99" o:spid="_x0000_s1038" type="#_x0000_t202" style="position:absolute;margin-left:50.1pt;margin-top:1.05pt;width:476.25pt;height:29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" filled="f" stroked="f" strokeweight=".5pt">
                <v:textbox>
                  <w:txbxContent>
                    <w:p w14:paraId="3250FB51" w14:textId="77777777" w:rsidR="00A26176" w:rsidRPr="00797BD3" w:rsidRDefault="00A26176" w:rsidP="00A26176">
                      <w:pPr>
                        <w:spacing w:after="0" w:line="240" w:lineRule="auto"/>
                        <w:rPr>
                          <w:rFonts w:ascii="Arial Narrow" w:hAnsi="Arial Narrow"/>
                        </w:rPr>
                      </w:pPr>
                      <w:r w:rsidRPr="00797BD3">
                        <w:rPr>
                          <w:rFonts w:ascii="Arial Narrow" w:hAnsi="Arial Narrow"/>
                        </w:rPr>
                        <w:t xml:space="preserve">Traits de personnalité : </w:t>
                      </w:r>
                    </w:p>
                    <w:tbl>
                      <w:tblPr>
                        <w:tblW w:w="9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4"/>
                        <w:gridCol w:w="3402"/>
                        <w:gridCol w:w="1304"/>
                        <w:gridCol w:w="3402"/>
                      </w:tblGrid>
                      <w:tr w:rsidR="00A26176" w:rsidRPr="00797BD3" w14:paraId="09EC0F86" w14:textId="77777777" w:rsidTr="00A26176">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631CF" w14:textId="77777777" w:rsidR="00A26176" w:rsidRPr="00797BD3" w:rsidRDefault="00A26176" w:rsidP="00FA477C">
                            <w:pPr>
                              <w:ind w:left="17"/>
                              <w:rPr>
                                <w:rFonts w:ascii="Arial Narrow" w:hAnsi="Arial Narrow"/>
                              </w:rPr>
                            </w:pPr>
                            <w:r w:rsidRPr="00797BD3">
                              <w:rPr>
                                <w:rFonts w:ascii="Arial Narrow" w:hAnsi="Arial Narrow"/>
                                <w:b/>
                              </w:rPr>
                              <w:t>Introversion</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1B4CE" w14:textId="77777777" w:rsidR="00A26176" w:rsidRPr="00797BD3" w:rsidRDefault="00A26176" w:rsidP="00FA477C">
                            <w:pPr>
                              <w:ind w:left="17"/>
                              <w:jc w:val="both"/>
                              <w:rPr>
                                <w:rFonts w:ascii="Arial Narrow" w:hAnsi="Arial Narrow"/>
                              </w:rPr>
                            </w:pPr>
                            <w:r w:rsidRPr="00797BD3">
                              <w:rPr>
                                <w:rFonts w:ascii="Arial Narrow" w:hAnsi="Arial Narrow"/>
                              </w:rPr>
                              <w:t>Un individu introverti est tourné vers son monde intérieur, en retrait, timide, manque de confiance en soi, travaillant en solitaire.</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21E2C" w14:textId="77777777" w:rsidR="00A26176" w:rsidRPr="00797BD3" w:rsidRDefault="00A26176" w:rsidP="00FA477C">
                            <w:pPr>
                              <w:ind w:left="17"/>
                              <w:rPr>
                                <w:rFonts w:ascii="Arial Narrow" w:hAnsi="Arial Narrow"/>
                                <w:sz w:val="21"/>
                                <w:szCs w:val="21"/>
                              </w:rPr>
                            </w:pPr>
                            <w:r w:rsidRPr="00797BD3">
                              <w:rPr>
                                <w:rFonts w:ascii="Arial Narrow" w:hAnsi="Arial Narrow"/>
                                <w:b/>
                                <w:sz w:val="21"/>
                                <w:szCs w:val="21"/>
                              </w:rPr>
                              <w:t>Extraversion</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C67EF" w14:textId="77777777" w:rsidR="00A26176" w:rsidRPr="00797BD3" w:rsidRDefault="00A26176" w:rsidP="00FA477C">
                            <w:pPr>
                              <w:ind w:left="17"/>
                              <w:jc w:val="both"/>
                              <w:rPr>
                                <w:rFonts w:ascii="Arial Narrow" w:hAnsi="Arial Narrow"/>
                              </w:rPr>
                            </w:pPr>
                            <w:r w:rsidRPr="00797BD3">
                              <w:rPr>
                                <w:rFonts w:ascii="Arial Narrow" w:hAnsi="Arial Narrow"/>
                              </w:rPr>
                              <w:t>Un individu extraverti aime l’action et a un grand sens du contact, ouvert vers l’extérieur, dynamique, impulsif, aime la prise de risque…</w:t>
                            </w:r>
                          </w:p>
                        </w:tc>
                      </w:tr>
                      <w:tr w:rsidR="00A26176" w:rsidRPr="00797BD3" w14:paraId="1F9F6D10" w14:textId="77777777" w:rsidTr="00A26176">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C3709" w14:textId="77777777" w:rsidR="00A26176" w:rsidRPr="00797BD3" w:rsidRDefault="00A26176" w:rsidP="00FA477C">
                            <w:pPr>
                              <w:ind w:left="17"/>
                              <w:rPr>
                                <w:rFonts w:ascii="Arial Narrow" w:hAnsi="Arial Narrow"/>
                              </w:rPr>
                            </w:pPr>
                            <w:r w:rsidRPr="00797BD3">
                              <w:rPr>
                                <w:rFonts w:ascii="Arial Narrow" w:hAnsi="Arial Narrow"/>
                                <w:b/>
                              </w:rPr>
                              <w:t>Autonomie</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82652" w14:textId="77777777" w:rsidR="00A26176" w:rsidRPr="00797BD3" w:rsidRDefault="00A26176" w:rsidP="00FA477C">
                            <w:pPr>
                              <w:ind w:left="17"/>
                              <w:jc w:val="both"/>
                              <w:rPr>
                                <w:rFonts w:ascii="Arial Narrow" w:hAnsi="Arial Narrow"/>
                              </w:rPr>
                            </w:pPr>
                            <w:r w:rsidRPr="00797BD3">
                              <w:rPr>
                                <w:rFonts w:ascii="Arial Narrow" w:hAnsi="Arial Narrow"/>
                              </w:rPr>
                              <w:t>L’individu fait preuve d’autonomie et d’indépendance. Il est créatif, préfère prendre seul les décisions, peut être indiscipliné et à tendance à fixer lui-même les règles</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2C74B" w14:textId="77777777" w:rsidR="00A26176" w:rsidRPr="00797BD3" w:rsidRDefault="00A26176" w:rsidP="00FA477C">
                            <w:pPr>
                              <w:ind w:left="17"/>
                              <w:rPr>
                                <w:rFonts w:ascii="Arial Narrow" w:hAnsi="Arial Narrow"/>
                              </w:rPr>
                            </w:pPr>
                            <w:r w:rsidRPr="00797BD3">
                              <w:rPr>
                                <w:rFonts w:ascii="Arial Narrow" w:hAnsi="Arial Narrow"/>
                                <w:b/>
                              </w:rPr>
                              <w:t>Soumission</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4683B" w14:textId="77777777" w:rsidR="00A26176" w:rsidRPr="00797BD3" w:rsidRDefault="00A26176" w:rsidP="00FA477C">
                            <w:pPr>
                              <w:ind w:left="17"/>
                              <w:jc w:val="both"/>
                              <w:rPr>
                                <w:rFonts w:ascii="Arial Narrow" w:hAnsi="Arial Narrow"/>
                              </w:rPr>
                            </w:pPr>
                            <w:r w:rsidRPr="00797BD3">
                              <w:rPr>
                                <w:rFonts w:ascii="Arial Narrow" w:hAnsi="Arial Narrow"/>
                              </w:rPr>
                              <w:t>L’individu est docile, dépendant des ordres de sa hiérarchie, fait preuve d’obéissance car accepte le pouvoir d’autrui, fait preuve d’une attitude passive</w:t>
                            </w:r>
                          </w:p>
                        </w:tc>
                      </w:tr>
                      <w:tr w:rsidR="00A26176" w:rsidRPr="00797BD3" w14:paraId="5B86090F" w14:textId="77777777" w:rsidTr="00A26176">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7B92F" w14:textId="77777777" w:rsidR="00A26176" w:rsidRPr="00797BD3" w:rsidRDefault="00A26176" w:rsidP="00FA477C">
                            <w:pPr>
                              <w:ind w:left="17"/>
                              <w:rPr>
                                <w:rFonts w:ascii="Arial Narrow" w:hAnsi="Arial Narrow"/>
                              </w:rPr>
                            </w:pPr>
                            <w:r w:rsidRPr="00797BD3">
                              <w:rPr>
                                <w:rFonts w:ascii="Arial Narrow" w:hAnsi="Arial Narrow"/>
                                <w:b/>
                              </w:rPr>
                              <w:t>Stabilité</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806A9" w14:textId="77777777" w:rsidR="00A26176" w:rsidRPr="00797BD3" w:rsidRDefault="00A26176" w:rsidP="00FA477C">
                            <w:pPr>
                              <w:ind w:left="17"/>
                              <w:jc w:val="both"/>
                              <w:rPr>
                                <w:rFonts w:ascii="Arial Narrow" w:hAnsi="Arial Narrow"/>
                              </w:rPr>
                            </w:pPr>
                            <w:r w:rsidRPr="00797BD3">
                              <w:rPr>
                                <w:rFonts w:ascii="Arial Narrow" w:hAnsi="Arial Narrow"/>
                              </w:rPr>
                              <w:t>L’individu est calme, résiste au stress, maîtrise ses émotions, a confiance en soi</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438EB" w14:textId="77777777" w:rsidR="00A26176" w:rsidRPr="00797BD3" w:rsidRDefault="00A26176" w:rsidP="00FA477C">
                            <w:pPr>
                              <w:ind w:left="17"/>
                              <w:rPr>
                                <w:rFonts w:ascii="Arial Narrow" w:hAnsi="Arial Narrow"/>
                              </w:rPr>
                            </w:pPr>
                            <w:r w:rsidRPr="00797BD3">
                              <w:rPr>
                                <w:rFonts w:ascii="Arial Narrow" w:hAnsi="Arial Narrow"/>
                                <w:b/>
                              </w:rPr>
                              <w:t>Instabilité</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859B3" w14:textId="77777777" w:rsidR="00A26176" w:rsidRPr="00797BD3" w:rsidRDefault="00A26176" w:rsidP="00FA477C">
                            <w:pPr>
                              <w:ind w:left="17"/>
                              <w:jc w:val="both"/>
                              <w:rPr>
                                <w:rFonts w:ascii="Arial Narrow" w:hAnsi="Arial Narrow"/>
                              </w:rPr>
                            </w:pPr>
                            <w:r w:rsidRPr="00797BD3">
                              <w:rPr>
                                <w:rFonts w:ascii="Arial Narrow" w:hAnsi="Arial Narrow"/>
                              </w:rPr>
                              <w:t>L’individu a des changements d’humeur fréquents, peut être anxieux, a une faible estime de soi</w:t>
                            </w:r>
                          </w:p>
                        </w:tc>
                      </w:tr>
                      <w:tr w:rsidR="00A26176" w:rsidRPr="00797BD3" w14:paraId="4B07CE9F" w14:textId="77777777" w:rsidTr="00A26176">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666E8" w14:textId="77777777" w:rsidR="00A26176" w:rsidRPr="00797BD3" w:rsidRDefault="00A26176" w:rsidP="00FA477C">
                            <w:pPr>
                              <w:ind w:left="17"/>
                              <w:rPr>
                                <w:rFonts w:ascii="Arial Narrow" w:hAnsi="Arial Narrow"/>
                              </w:rPr>
                            </w:pPr>
                            <w:r w:rsidRPr="00797BD3">
                              <w:rPr>
                                <w:rFonts w:ascii="Arial Narrow" w:hAnsi="Arial Narrow"/>
                                <w:b/>
                              </w:rPr>
                              <w:t>Logique</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69FAF" w14:textId="77777777" w:rsidR="00A26176" w:rsidRPr="00797BD3" w:rsidRDefault="00A26176" w:rsidP="00FA477C">
                            <w:pPr>
                              <w:ind w:left="17"/>
                              <w:jc w:val="both"/>
                              <w:rPr>
                                <w:rFonts w:ascii="Arial Narrow" w:hAnsi="Arial Narrow"/>
                              </w:rPr>
                            </w:pPr>
                            <w:r w:rsidRPr="00797BD3">
                              <w:rPr>
                                <w:rFonts w:ascii="Arial Narrow" w:hAnsi="Arial Narrow"/>
                              </w:rPr>
                              <w:t>L’individu fait preuve de rigueur, de cohérence dans ses idées, de rationalité, possède une bonne capacité d’analyse. Il peut avoir l’esprit de compétition.</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8C866" w14:textId="77777777" w:rsidR="00A26176" w:rsidRPr="00797BD3" w:rsidRDefault="00A26176" w:rsidP="00FA477C">
                            <w:pPr>
                              <w:ind w:left="17"/>
                              <w:rPr>
                                <w:rFonts w:ascii="Arial Narrow" w:hAnsi="Arial Narrow"/>
                              </w:rPr>
                            </w:pPr>
                            <w:r w:rsidRPr="00797BD3">
                              <w:rPr>
                                <w:rFonts w:ascii="Arial Narrow" w:hAnsi="Arial Narrow"/>
                                <w:b/>
                              </w:rPr>
                              <w:t>Affectif</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CEA5D" w14:textId="77777777" w:rsidR="00A26176" w:rsidRPr="00797BD3" w:rsidRDefault="00A26176" w:rsidP="00FA477C">
                            <w:pPr>
                              <w:ind w:left="17"/>
                              <w:jc w:val="both"/>
                              <w:rPr>
                                <w:rFonts w:ascii="Arial Narrow" w:hAnsi="Arial Narrow"/>
                              </w:rPr>
                            </w:pPr>
                            <w:r w:rsidRPr="00797BD3">
                              <w:rPr>
                                <w:rFonts w:ascii="Arial Narrow" w:hAnsi="Arial Narrow"/>
                              </w:rPr>
                              <w:t>Les émotions, les sentiments prennent le dessus, chez cet individu. Son comportement est irréfléchi. Il est généreux</w:t>
                            </w:r>
                          </w:p>
                        </w:tc>
                      </w:tr>
                    </w:tbl>
                    <w:p w14:paraId="058E85A1" w14:textId="77777777" w:rsidR="00A26176" w:rsidRDefault="00A26176" w:rsidP="00A26176"/>
                  </w:txbxContent>
                </v:textbox>
              </v:shape>
            </w:pict>
          </mc:Fallback>
        </mc:AlternateContent>
      </w:r>
    </w:p>
    <w:p w14:paraId="1A3E81FB" w14:textId="77777777" w:rsidR="00C03C15" w:rsidRDefault="00C03C15">
      <w:pPr>
        <w:spacing w:after="0" w:line="240" w:lineRule="auto"/>
      </w:pPr>
    </w:p>
    <w:p w14:paraId="6B0D4183" w14:textId="77777777" w:rsidR="00C03C15" w:rsidRDefault="00C03C15">
      <w:pPr>
        <w:spacing w:after="0" w:line="240" w:lineRule="auto"/>
      </w:pPr>
    </w:p>
    <w:p w14:paraId="76973BCB" w14:textId="77777777" w:rsidR="00C03C15" w:rsidRDefault="00C03C15">
      <w:pPr>
        <w:spacing w:after="0" w:line="240" w:lineRule="auto"/>
      </w:pPr>
    </w:p>
    <w:p w14:paraId="22DDC8AB" w14:textId="77777777" w:rsidR="00C03C15" w:rsidRDefault="00C03C15">
      <w:pPr>
        <w:spacing w:after="0" w:line="240" w:lineRule="auto"/>
      </w:pPr>
    </w:p>
    <w:p w14:paraId="31680D95" w14:textId="77777777" w:rsidR="00C03C15" w:rsidRDefault="00C03C15">
      <w:pPr>
        <w:spacing w:after="0" w:line="240" w:lineRule="auto"/>
      </w:pPr>
    </w:p>
    <w:p w14:paraId="7FDDCF36" w14:textId="77777777" w:rsidR="00C03C15" w:rsidRDefault="00C03C15">
      <w:pPr>
        <w:spacing w:after="0" w:line="240" w:lineRule="auto"/>
      </w:pPr>
    </w:p>
    <w:p w14:paraId="7B6352C2" w14:textId="77777777" w:rsidR="00C03C15" w:rsidRDefault="00C03C15">
      <w:pPr>
        <w:spacing w:after="0" w:line="240" w:lineRule="auto"/>
      </w:pPr>
    </w:p>
    <w:p w14:paraId="2C6ADE54" w14:textId="77777777" w:rsidR="00C03C15" w:rsidRDefault="00C03C15">
      <w:pPr>
        <w:spacing w:after="0" w:line="240" w:lineRule="auto"/>
      </w:pPr>
    </w:p>
    <w:p w14:paraId="1AE00E1D" w14:textId="77777777" w:rsidR="00C03C15" w:rsidRDefault="00C03C15">
      <w:pPr>
        <w:spacing w:after="0" w:line="240" w:lineRule="auto"/>
      </w:pPr>
    </w:p>
    <w:p w14:paraId="208A40F5" w14:textId="77777777" w:rsidR="00C03C15" w:rsidRDefault="00C03C15">
      <w:pPr>
        <w:spacing w:after="0" w:line="240" w:lineRule="auto"/>
      </w:pPr>
    </w:p>
    <w:p w14:paraId="72EAC959" w14:textId="77777777" w:rsidR="00C03C15" w:rsidRDefault="00C03C15">
      <w:pPr>
        <w:spacing w:after="0" w:line="240" w:lineRule="auto"/>
      </w:pPr>
    </w:p>
    <w:p w14:paraId="343B4D13" w14:textId="77777777" w:rsidR="00C03C15" w:rsidRDefault="00C03C15">
      <w:pPr>
        <w:spacing w:after="0" w:line="240" w:lineRule="auto"/>
      </w:pPr>
    </w:p>
    <w:p w14:paraId="6208A18D" w14:textId="77777777" w:rsidR="00C03C15" w:rsidRDefault="00C03C15">
      <w:pPr>
        <w:spacing w:after="0" w:line="240" w:lineRule="auto"/>
      </w:pPr>
    </w:p>
    <w:p w14:paraId="002A7B4A" w14:textId="77777777" w:rsidR="00C03C15" w:rsidRDefault="00C03C15">
      <w:pPr>
        <w:spacing w:after="0" w:line="240" w:lineRule="auto"/>
      </w:pPr>
    </w:p>
    <w:p w14:paraId="78C869EC" w14:textId="77777777" w:rsidR="00C03C15" w:rsidRDefault="00C03C15">
      <w:pPr>
        <w:spacing w:after="0" w:line="240" w:lineRule="auto"/>
      </w:pPr>
    </w:p>
    <w:p w14:paraId="3B946ABD" w14:textId="77777777" w:rsidR="00C03C15" w:rsidRDefault="00C03C15">
      <w:pPr>
        <w:spacing w:after="0" w:line="240" w:lineRule="auto"/>
      </w:pPr>
    </w:p>
    <w:p w14:paraId="47CF9B05" w14:textId="77777777" w:rsidR="00C03C15" w:rsidRDefault="00C03C15">
      <w:pPr>
        <w:spacing w:after="0" w:line="240" w:lineRule="auto"/>
      </w:pPr>
    </w:p>
    <w:p w14:paraId="027AD7CD" w14:textId="77777777" w:rsidR="00C03C15" w:rsidRDefault="00C03C15">
      <w:pPr>
        <w:spacing w:after="0" w:line="240" w:lineRule="auto"/>
      </w:pPr>
    </w:p>
    <w:p w14:paraId="3DB583CD" w14:textId="77777777" w:rsidR="00C03C15" w:rsidRDefault="00C03C15">
      <w:pPr>
        <w:spacing w:after="0" w:line="240" w:lineRule="auto"/>
      </w:pPr>
    </w:p>
    <w:p w14:paraId="778E2F61" w14:textId="77777777" w:rsidR="00A26176" w:rsidRDefault="00A26176">
      <w:pPr>
        <w:spacing w:after="0" w:line="240" w:lineRule="auto"/>
      </w:pPr>
    </w:p>
    <w:p w14:paraId="55CF2C8D" w14:textId="77777777" w:rsidR="00BE09FA" w:rsidRDefault="00BE09FA">
      <w:pPr>
        <w:spacing w:after="0" w:line="240" w:lineRule="auto"/>
      </w:pPr>
    </w:p>
    <w:p w14:paraId="29F86015" w14:textId="77777777" w:rsidR="00C03C15" w:rsidRDefault="00FE4E06" w:rsidP="00A26176">
      <w:pPr>
        <w:pStyle w:val="Paragraphedeliste"/>
        <w:numPr>
          <w:ilvl w:val="0"/>
          <w:numId w:val="7"/>
        </w:numPr>
        <w:pBdr>
          <w:top w:val="nil"/>
          <w:left w:val="nil"/>
          <w:bottom w:val="nil"/>
          <w:right w:val="nil"/>
          <w:between w:val="nil"/>
        </w:pBdr>
        <w:spacing w:after="0" w:line="240" w:lineRule="auto"/>
      </w:pPr>
      <w:r w:rsidRPr="00A26176">
        <w:rPr>
          <w:color w:val="000000"/>
        </w:rPr>
        <w:t>Relevez les traits de personnalité de Loïc</w:t>
      </w:r>
    </w:p>
    <w:p w14:paraId="388AC5EB" w14:textId="77777777" w:rsidR="00C03C15" w:rsidRDefault="00C03C15">
      <w:pPr>
        <w:shd w:val="clear" w:color="auto" w:fill="D9D9D9"/>
        <w:spacing w:after="0" w:line="240" w:lineRule="auto"/>
      </w:pPr>
    </w:p>
    <w:p w14:paraId="3ED79C5E" w14:textId="77777777" w:rsidR="00C03C15" w:rsidRDefault="00C03C15">
      <w:pPr>
        <w:shd w:val="clear" w:color="auto" w:fill="D9D9D9"/>
        <w:spacing w:after="0" w:line="240" w:lineRule="auto"/>
      </w:pPr>
    </w:p>
    <w:p w14:paraId="70968D60" w14:textId="77777777" w:rsidR="00C03C15" w:rsidRDefault="00C03C15">
      <w:pPr>
        <w:shd w:val="clear" w:color="auto" w:fill="D9D9D9"/>
        <w:spacing w:after="0" w:line="240" w:lineRule="auto"/>
      </w:pPr>
    </w:p>
    <w:p w14:paraId="5ABA83CD" w14:textId="77777777" w:rsidR="00C03C15" w:rsidRDefault="00C03C15">
      <w:pPr>
        <w:shd w:val="clear" w:color="auto" w:fill="D9D9D9"/>
        <w:spacing w:after="0" w:line="240" w:lineRule="auto"/>
      </w:pPr>
    </w:p>
    <w:p w14:paraId="405F26EA" w14:textId="77777777" w:rsidR="00C03C15" w:rsidRDefault="00C03C15">
      <w:pPr>
        <w:shd w:val="clear" w:color="auto" w:fill="D9D9D9"/>
        <w:spacing w:after="0" w:line="240" w:lineRule="auto"/>
      </w:pPr>
    </w:p>
    <w:p w14:paraId="3BEED030" w14:textId="77777777" w:rsidR="00C03C15" w:rsidRDefault="00C03C15">
      <w:pPr>
        <w:shd w:val="clear" w:color="auto" w:fill="D9D9D9"/>
        <w:spacing w:after="0" w:line="240" w:lineRule="auto"/>
      </w:pPr>
    </w:p>
    <w:p w14:paraId="53B583AC" w14:textId="77777777" w:rsidR="00C03C15" w:rsidRDefault="00C03C15">
      <w:pPr>
        <w:spacing w:after="0" w:line="240" w:lineRule="auto"/>
      </w:pPr>
    </w:p>
    <w:p w14:paraId="75894D33" w14:textId="48BD4939" w:rsidR="00C03C15" w:rsidRDefault="00FE4E06" w:rsidP="00A26176">
      <w:pPr>
        <w:pStyle w:val="Paragraphedeliste"/>
        <w:numPr>
          <w:ilvl w:val="0"/>
          <w:numId w:val="7"/>
        </w:numPr>
        <w:spacing w:after="0" w:line="240" w:lineRule="auto"/>
      </w:pPr>
      <w:r>
        <w:t xml:space="preserve">Déduisez-en ceux de </w:t>
      </w:r>
      <w:r w:rsidR="00257CB0">
        <w:t>Kamel</w:t>
      </w:r>
    </w:p>
    <w:p w14:paraId="2F639710" w14:textId="77777777" w:rsidR="00C03C15" w:rsidRDefault="00C03C15">
      <w:pPr>
        <w:shd w:val="clear" w:color="auto" w:fill="D9D9D9"/>
        <w:spacing w:after="0" w:line="240" w:lineRule="auto"/>
      </w:pPr>
    </w:p>
    <w:p w14:paraId="1AA70C45" w14:textId="77777777" w:rsidR="00C03C15" w:rsidRDefault="00C03C15">
      <w:pPr>
        <w:shd w:val="clear" w:color="auto" w:fill="D9D9D9"/>
        <w:spacing w:after="0" w:line="240" w:lineRule="auto"/>
      </w:pPr>
    </w:p>
    <w:p w14:paraId="158E632C" w14:textId="77777777" w:rsidR="00C03C15" w:rsidRDefault="00C03C15">
      <w:pPr>
        <w:shd w:val="clear" w:color="auto" w:fill="D9D9D9"/>
        <w:spacing w:after="0" w:line="240" w:lineRule="auto"/>
      </w:pPr>
    </w:p>
    <w:p w14:paraId="3AAC11EE" w14:textId="77777777" w:rsidR="00C03C15" w:rsidRDefault="00C03C15">
      <w:pPr>
        <w:shd w:val="clear" w:color="auto" w:fill="D9D9D9"/>
        <w:spacing w:after="0" w:line="240" w:lineRule="auto"/>
      </w:pPr>
    </w:p>
    <w:p w14:paraId="7638BB30" w14:textId="77777777" w:rsidR="00C03C15" w:rsidRDefault="00C03C15">
      <w:pPr>
        <w:shd w:val="clear" w:color="auto" w:fill="D9D9D9"/>
        <w:spacing w:after="0" w:line="240" w:lineRule="auto"/>
      </w:pPr>
    </w:p>
    <w:p w14:paraId="79721792" w14:textId="77777777" w:rsidR="00C03C15" w:rsidRDefault="00C03C15">
      <w:pPr>
        <w:spacing w:after="0" w:line="240" w:lineRule="auto"/>
      </w:pPr>
    </w:p>
    <w:p w14:paraId="28FF350D" w14:textId="14BEA569" w:rsidR="00C03C15" w:rsidRDefault="006D6E33">
      <w:pPr>
        <w:pBdr>
          <w:top w:val="nil"/>
          <w:left w:val="nil"/>
          <w:bottom w:val="nil"/>
          <w:right w:val="nil"/>
          <w:between w:val="nil"/>
        </w:pBdr>
        <w:spacing w:after="0" w:line="240" w:lineRule="auto"/>
        <w:ind w:left="720" w:hanging="720"/>
        <w:rPr>
          <w:color w:val="000000"/>
        </w:rPr>
      </w:pPr>
      <w:r>
        <w:rPr>
          <w:noProof/>
        </w:rPr>
        <w:lastRenderedPageBreak/>
        <mc:AlternateContent>
          <mc:Choice Requires="wpg">
            <w:drawing>
              <wp:anchor distT="0" distB="0" distL="0" distR="0" simplePos="0" relativeHeight="251679744" behindDoc="0" locked="0" layoutInCell="1" hidden="0" allowOverlap="1" wp14:anchorId="4B104084" wp14:editId="32F021A8">
                <wp:simplePos x="0" y="0"/>
                <wp:positionH relativeFrom="column">
                  <wp:posOffset>588010</wp:posOffset>
                </wp:positionH>
                <wp:positionV relativeFrom="paragraph">
                  <wp:posOffset>99060</wp:posOffset>
                </wp:positionV>
                <wp:extent cx="6067425" cy="1609725"/>
                <wp:effectExtent l="0" t="0" r="28575" b="28575"/>
                <wp:wrapSquare wrapText="bothSides" distT="0" distB="0" distL="0" distR="0"/>
                <wp:docPr id="8" name="Groupe 8"/>
                <wp:cNvGraphicFramePr/>
                <a:graphic xmlns:a="http://schemas.openxmlformats.org/drawingml/2006/main">
                  <a:graphicData uri="http://schemas.microsoft.com/office/word/2010/wordprocessingGroup">
                    <wpg:wgp>
                      <wpg:cNvGrpSpPr/>
                      <wpg:grpSpPr>
                        <a:xfrm>
                          <a:off x="0" y="0"/>
                          <a:ext cx="6067425" cy="1609725"/>
                          <a:chOff x="2312288" y="2608425"/>
                          <a:chExt cx="6067425" cy="2343150"/>
                        </a:xfrm>
                      </wpg:grpSpPr>
                      <wpg:grpSp>
                        <wpg:cNvPr id="10" name="Groupe 10"/>
                        <wpg:cNvGrpSpPr/>
                        <wpg:grpSpPr>
                          <a:xfrm>
                            <a:off x="2312288" y="2608425"/>
                            <a:ext cx="6067425" cy="2343150"/>
                            <a:chOff x="0" y="0"/>
                            <a:chExt cx="6067425" cy="3724275"/>
                          </a:xfrm>
                        </wpg:grpSpPr>
                        <wps:wsp>
                          <wps:cNvPr id="11" name="Rectangle 11"/>
                          <wps:cNvSpPr/>
                          <wps:spPr>
                            <a:xfrm>
                              <a:off x="0" y="0"/>
                              <a:ext cx="6067425" cy="3724275"/>
                            </a:xfrm>
                            <a:prstGeom prst="rect">
                              <a:avLst/>
                            </a:prstGeom>
                            <a:noFill/>
                            <a:ln>
                              <a:noFill/>
                            </a:ln>
                          </wps:spPr>
                          <wps:txbx>
                            <w:txbxContent>
                              <w:p w14:paraId="3D35BDD6" w14:textId="77777777" w:rsidR="00C03C15" w:rsidRDefault="00C03C15">
                                <w:pPr>
                                  <w:spacing w:after="0" w:line="240" w:lineRule="auto"/>
                                  <w:textDirection w:val="btLr"/>
                                </w:pPr>
                              </w:p>
                            </w:txbxContent>
                          </wps:txbx>
                          <wps:bodyPr spcFirstLastPara="1" wrap="square" lIns="91425" tIns="91425" rIns="91425" bIns="91425" anchor="ctr" anchorCtr="0"/>
                        </wps:wsp>
                        <wps:wsp>
                          <wps:cNvPr id="12" name="Forme libre : forme 12"/>
                          <wps:cNvSpPr/>
                          <wps:spPr>
                            <a:xfrm>
                              <a:off x="47625" y="0"/>
                              <a:ext cx="5972175" cy="81280"/>
                            </a:xfrm>
                            <a:custGeom>
                              <a:avLst/>
                              <a:gdLst/>
                              <a:ahLst/>
                              <a:cxnLst/>
                              <a:rect l="l" t="t" r="r" b="b"/>
                              <a:pathLst>
                                <a:path w="5972175" h="81735" extrusionOk="0">
                                  <a:moveTo>
                                    <a:pt x="0" y="28575"/>
                                  </a:moveTo>
                                  <a:cubicBezTo>
                                    <a:pt x="92075" y="34925"/>
                                    <a:pt x="184011" y="43783"/>
                                    <a:pt x="276225" y="47625"/>
                                  </a:cubicBezTo>
                                  <a:cubicBezTo>
                                    <a:pt x="1151971" y="84114"/>
                                    <a:pt x="428560" y="56776"/>
                                    <a:pt x="2447925" y="66675"/>
                                  </a:cubicBezTo>
                                  <a:cubicBezTo>
                                    <a:pt x="2941330" y="90170"/>
                                    <a:pt x="2710670" y="83026"/>
                                    <a:pt x="3609975" y="66675"/>
                                  </a:cubicBezTo>
                                  <a:cubicBezTo>
                                    <a:pt x="3638721" y="66152"/>
                                    <a:pt x="3667125" y="60325"/>
                                    <a:pt x="3695700" y="57150"/>
                                  </a:cubicBezTo>
                                  <a:cubicBezTo>
                                    <a:pt x="3708400" y="53975"/>
                                    <a:pt x="3720722" y="48211"/>
                                    <a:pt x="3733800" y="47625"/>
                                  </a:cubicBezTo>
                                  <a:cubicBezTo>
                                    <a:pt x="3933725" y="38673"/>
                                    <a:pt x="4333875" y="28575"/>
                                    <a:pt x="4333875" y="28575"/>
                                  </a:cubicBezTo>
                                  <a:cubicBezTo>
                                    <a:pt x="4368800" y="25400"/>
                                    <a:pt x="4403659" y="21383"/>
                                    <a:pt x="4438650" y="19050"/>
                                  </a:cubicBezTo>
                                  <a:lnTo>
                                    <a:pt x="4762500" y="0"/>
                                  </a:lnTo>
                                  <a:lnTo>
                                    <a:pt x="5972175" y="9525"/>
                                  </a:lnTo>
                                </a:path>
                              </a:pathLst>
                            </a:custGeom>
                            <a:noFill/>
                            <a:ln w="19050" cap="flat" cmpd="sng">
                              <a:solidFill>
                                <a:schemeClr val="dk1"/>
                              </a:solidFill>
                              <a:prstDash val="solid"/>
                              <a:miter lim="800000"/>
                              <a:headEnd type="none" w="sm" len="sm"/>
                              <a:tailEnd type="none" w="sm" len="sm"/>
                            </a:ln>
                          </wps:spPr>
                          <wps:txbx>
                            <w:txbxContent>
                              <w:p w14:paraId="63D76C63" w14:textId="77777777" w:rsidR="00C03C15" w:rsidRDefault="00C03C15">
                                <w:pPr>
                                  <w:spacing w:after="0" w:line="240" w:lineRule="auto"/>
                                  <w:textDirection w:val="btLr"/>
                                </w:pPr>
                              </w:p>
                            </w:txbxContent>
                          </wps:txbx>
                          <wps:bodyPr spcFirstLastPara="1" wrap="square" lIns="91425" tIns="91425" rIns="91425" bIns="91425" anchor="ctr" anchorCtr="0"/>
                        </wps:wsp>
                        <wps:wsp>
                          <wps:cNvPr id="14" name="Forme libre : forme 14"/>
                          <wps:cNvSpPr/>
                          <wps:spPr>
                            <a:xfrm>
                              <a:off x="5953125" y="9525"/>
                              <a:ext cx="95250" cy="3676015"/>
                            </a:xfrm>
                            <a:custGeom>
                              <a:avLst/>
                              <a:gdLst/>
                              <a:ahLst/>
                              <a:cxnLst/>
                              <a:rect l="l" t="t" r="r" b="b"/>
                              <a:pathLst>
                                <a:path w="95250" h="2762250" extrusionOk="0">
                                  <a:moveTo>
                                    <a:pt x="38100" y="0"/>
                                  </a:moveTo>
                                  <a:cubicBezTo>
                                    <a:pt x="41275" y="184150"/>
                                    <a:pt x="40546" y="368409"/>
                                    <a:pt x="47625" y="552450"/>
                                  </a:cubicBezTo>
                                  <a:cubicBezTo>
                                    <a:pt x="53727" y="711099"/>
                                    <a:pt x="48689" y="688991"/>
                                    <a:pt x="76200" y="771525"/>
                                  </a:cubicBezTo>
                                  <a:cubicBezTo>
                                    <a:pt x="80298" y="816599"/>
                                    <a:pt x="95250" y="973579"/>
                                    <a:pt x="95250" y="1009650"/>
                                  </a:cubicBezTo>
                                  <a:cubicBezTo>
                                    <a:pt x="95250" y="1146212"/>
                                    <a:pt x="89625" y="1282719"/>
                                    <a:pt x="85725" y="1419225"/>
                                  </a:cubicBezTo>
                                  <a:cubicBezTo>
                                    <a:pt x="85035" y="1443376"/>
                                    <a:pt x="76865" y="1735020"/>
                                    <a:pt x="66675" y="1809750"/>
                                  </a:cubicBezTo>
                                  <a:cubicBezTo>
                                    <a:pt x="63138" y="1835692"/>
                                    <a:pt x="51929" y="1860125"/>
                                    <a:pt x="47625" y="1885950"/>
                                  </a:cubicBezTo>
                                  <a:cubicBezTo>
                                    <a:pt x="28960" y="1997938"/>
                                    <a:pt x="47520" y="1895946"/>
                                    <a:pt x="28575" y="1981200"/>
                                  </a:cubicBezTo>
                                  <a:cubicBezTo>
                                    <a:pt x="19700" y="2021138"/>
                                    <a:pt x="16418" y="2044618"/>
                                    <a:pt x="9525" y="2085975"/>
                                  </a:cubicBezTo>
                                  <a:cubicBezTo>
                                    <a:pt x="6350" y="2130425"/>
                                    <a:pt x="0" y="2174762"/>
                                    <a:pt x="0" y="2219325"/>
                                  </a:cubicBezTo>
                                  <a:cubicBezTo>
                                    <a:pt x="0" y="2254118"/>
                                    <a:pt x="16514" y="2444173"/>
                                    <a:pt x="19050" y="2486025"/>
                                  </a:cubicBezTo>
                                  <a:cubicBezTo>
                                    <a:pt x="30002" y="2666732"/>
                                    <a:pt x="28575" y="2630174"/>
                                    <a:pt x="28575" y="2762250"/>
                                  </a:cubicBezTo>
                                </a:path>
                              </a:pathLst>
                            </a:custGeom>
                            <a:noFill/>
                            <a:ln w="19050" cap="flat" cmpd="sng">
                              <a:solidFill>
                                <a:schemeClr val="dk1"/>
                              </a:solidFill>
                              <a:prstDash val="solid"/>
                              <a:miter lim="800000"/>
                              <a:headEnd type="none" w="sm" len="sm"/>
                              <a:tailEnd type="none" w="sm" len="sm"/>
                            </a:ln>
                          </wps:spPr>
                          <wps:txbx>
                            <w:txbxContent>
                              <w:p w14:paraId="13DD4675" w14:textId="77777777" w:rsidR="00C03C15" w:rsidRDefault="00C03C15">
                                <w:pPr>
                                  <w:spacing w:after="0" w:line="240" w:lineRule="auto"/>
                                  <w:textDirection w:val="btLr"/>
                                </w:pPr>
                              </w:p>
                            </w:txbxContent>
                          </wps:txbx>
                          <wps:bodyPr spcFirstLastPara="1" wrap="square" lIns="91425" tIns="91425" rIns="91425" bIns="91425" anchor="ctr" anchorCtr="0"/>
                        </wps:wsp>
                        <wps:wsp>
                          <wps:cNvPr id="16" name="Forme libre : forme 16"/>
                          <wps:cNvSpPr/>
                          <wps:spPr>
                            <a:xfrm>
                              <a:off x="76200" y="3609975"/>
                              <a:ext cx="5991225" cy="114300"/>
                            </a:xfrm>
                            <a:custGeom>
                              <a:avLst/>
                              <a:gdLst/>
                              <a:ahLst/>
                              <a:cxnLst/>
                              <a:rect l="l" t="t" r="r" b="b"/>
                              <a:pathLst>
                                <a:path w="5991225" h="114366" extrusionOk="0">
                                  <a:moveTo>
                                    <a:pt x="0" y="66"/>
                                  </a:moveTo>
                                  <a:lnTo>
                                    <a:pt x="352425" y="9591"/>
                                  </a:lnTo>
                                  <a:cubicBezTo>
                                    <a:pt x="377997" y="10728"/>
                                    <a:pt x="403088" y="17355"/>
                                    <a:pt x="428625" y="19116"/>
                                  </a:cubicBezTo>
                                  <a:cubicBezTo>
                                    <a:pt x="495217" y="23709"/>
                                    <a:pt x="561975" y="25466"/>
                                    <a:pt x="628650" y="28641"/>
                                  </a:cubicBezTo>
                                  <a:cubicBezTo>
                                    <a:pt x="654050" y="34991"/>
                                    <a:pt x="680012" y="39412"/>
                                    <a:pt x="704850" y="47691"/>
                                  </a:cubicBezTo>
                                  <a:cubicBezTo>
                                    <a:pt x="714375" y="50866"/>
                                    <a:pt x="723580" y="55247"/>
                                    <a:pt x="733425" y="57216"/>
                                  </a:cubicBezTo>
                                  <a:cubicBezTo>
                                    <a:pt x="755440" y="61619"/>
                                    <a:pt x="778011" y="62725"/>
                                    <a:pt x="800100" y="66741"/>
                                  </a:cubicBezTo>
                                  <a:cubicBezTo>
                                    <a:pt x="812980" y="69083"/>
                                    <a:pt x="825261" y="74275"/>
                                    <a:pt x="838200" y="76266"/>
                                  </a:cubicBezTo>
                                  <a:cubicBezTo>
                                    <a:pt x="883165" y="83184"/>
                                    <a:pt x="1000004" y="92485"/>
                                    <a:pt x="1038225" y="95316"/>
                                  </a:cubicBezTo>
                                  <a:cubicBezTo>
                                    <a:pt x="1085825" y="98842"/>
                                    <a:pt x="1133374" y="104169"/>
                                    <a:pt x="1181100" y="104841"/>
                                  </a:cubicBezTo>
                                  <a:lnTo>
                                    <a:pt x="2390775" y="114366"/>
                                  </a:lnTo>
                                  <a:lnTo>
                                    <a:pt x="2876550" y="104841"/>
                                  </a:lnTo>
                                  <a:lnTo>
                                    <a:pt x="3162300" y="95316"/>
                                  </a:lnTo>
                                  <a:cubicBezTo>
                                    <a:pt x="4608014" y="53208"/>
                                    <a:pt x="3341448" y="92397"/>
                                    <a:pt x="4162425" y="66741"/>
                                  </a:cubicBezTo>
                                  <a:cubicBezTo>
                                    <a:pt x="4203700" y="63566"/>
                                    <a:pt x="4245137" y="62053"/>
                                    <a:pt x="4286250" y="57216"/>
                                  </a:cubicBezTo>
                                  <a:cubicBezTo>
                                    <a:pt x="4299251" y="55686"/>
                                    <a:pt x="4311267" y="48135"/>
                                    <a:pt x="4324350" y="47691"/>
                                  </a:cubicBezTo>
                                  <a:cubicBezTo>
                                    <a:pt x="4498904" y="41774"/>
                                    <a:pt x="4673610" y="41842"/>
                                    <a:pt x="4848225" y="38166"/>
                                  </a:cubicBezTo>
                                  <a:lnTo>
                                    <a:pt x="5229225" y="28641"/>
                                  </a:lnTo>
                                  <a:cubicBezTo>
                                    <a:pt x="5585548" y="6371"/>
                                    <a:pt x="5145213" y="31923"/>
                                    <a:pt x="5781675" y="9591"/>
                                  </a:cubicBezTo>
                                  <a:cubicBezTo>
                                    <a:pt x="6095271" y="-1412"/>
                                    <a:pt x="5807651" y="66"/>
                                    <a:pt x="5991225" y="66"/>
                                  </a:cubicBezTo>
                                </a:path>
                              </a:pathLst>
                            </a:custGeom>
                            <a:noFill/>
                            <a:ln w="19050" cap="flat" cmpd="sng">
                              <a:solidFill>
                                <a:schemeClr val="dk1"/>
                              </a:solidFill>
                              <a:prstDash val="solid"/>
                              <a:miter lim="800000"/>
                              <a:headEnd type="none" w="sm" len="sm"/>
                              <a:tailEnd type="none" w="sm" len="sm"/>
                            </a:ln>
                          </wps:spPr>
                          <wps:txbx>
                            <w:txbxContent>
                              <w:p w14:paraId="240BB4D2" w14:textId="77777777" w:rsidR="00C03C15" w:rsidRDefault="00C03C15">
                                <w:pPr>
                                  <w:spacing w:after="0" w:line="240" w:lineRule="auto"/>
                                  <w:textDirection w:val="btLr"/>
                                </w:pPr>
                              </w:p>
                            </w:txbxContent>
                          </wps:txbx>
                          <wps:bodyPr spcFirstLastPara="1" wrap="square" lIns="91425" tIns="91425" rIns="91425" bIns="91425" anchor="ctr" anchorCtr="0"/>
                        </wps:wsp>
                        <wps:wsp>
                          <wps:cNvPr id="17" name="Forme libre : forme 17"/>
                          <wps:cNvSpPr/>
                          <wps:spPr>
                            <a:xfrm>
                              <a:off x="0" y="28575"/>
                              <a:ext cx="95250" cy="3564890"/>
                            </a:xfrm>
                            <a:custGeom>
                              <a:avLst/>
                              <a:gdLst/>
                              <a:ahLst/>
                              <a:cxnLst/>
                              <a:rect l="l" t="t" r="r" b="b"/>
                              <a:pathLst>
                                <a:path w="95250" h="2678598" extrusionOk="0">
                                  <a:moveTo>
                                    <a:pt x="66675" y="0"/>
                                  </a:moveTo>
                                  <a:cubicBezTo>
                                    <a:pt x="61563" y="25560"/>
                                    <a:pt x="51911" y="84058"/>
                                    <a:pt x="38100" y="104775"/>
                                  </a:cubicBezTo>
                                  <a:lnTo>
                                    <a:pt x="19050" y="133350"/>
                                  </a:lnTo>
                                  <a:cubicBezTo>
                                    <a:pt x="15875" y="241300"/>
                                    <a:pt x="14021" y="349297"/>
                                    <a:pt x="9525" y="457200"/>
                                  </a:cubicBezTo>
                                  <a:cubicBezTo>
                                    <a:pt x="7670" y="501725"/>
                                    <a:pt x="0" y="545987"/>
                                    <a:pt x="0" y="590550"/>
                                  </a:cubicBezTo>
                                  <a:cubicBezTo>
                                    <a:pt x="0" y="844570"/>
                                    <a:pt x="1753" y="1098649"/>
                                    <a:pt x="9525" y="1352550"/>
                                  </a:cubicBezTo>
                                  <a:cubicBezTo>
                                    <a:pt x="11284" y="1410025"/>
                                    <a:pt x="28575" y="1524000"/>
                                    <a:pt x="28575" y="1524000"/>
                                  </a:cubicBezTo>
                                  <a:cubicBezTo>
                                    <a:pt x="31750" y="1727200"/>
                                    <a:pt x="33021" y="1930439"/>
                                    <a:pt x="38100" y="2133600"/>
                                  </a:cubicBezTo>
                                  <a:cubicBezTo>
                                    <a:pt x="39372" y="2184483"/>
                                    <a:pt x="40748" y="2235568"/>
                                    <a:pt x="47625" y="2286000"/>
                                  </a:cubicBezTo>
                                  <a:cubicBezTo>
                                    <a:pt x="50338" y="2305896"/>
                                    <a:pt x="62737" y="2323459"/>
                                    <a:pt x="66675" y="2343150"/>
                                  </a:cubicBezTo>
                                  <a:cubicBezTo>
                                    <a:pt x="73222" y="2375886"/>
                                    <a:pt x="76757" y="2397488"/>
                                    <a:pt x="85725" y="2428875"/>
                                  </a:cubicBezTo>
                                  <a:cubicBezTo>
                                    <a:pt x="88483" y="2438529"/>
                                    <a:pt x="92075" y="2447925"/>
                                    <a:pt x="95250" y="2457450"/>
                                  </a:cubicBezTo>
                                  <a:cubicBezTo>
                                    <a:pt x="92075" y="2530475"/>
                                    <a:pt x="92998" y="2603794"/>
                                    <a:pt x="85725" y="2676525"/>
                                  </a:cubicBezTo>
                                  <a:cubicBezTo>
                                    <a:pt x="84726" y="2686515"/>
                                    <a:pt x="78635" y="2657690"/>
                                    <a:pt x="76200" y="2647950"/>
                                  </a:cubicBezTo>
                                  <a:cubicBezTo>
                                    <a:pt x="75430" y="2644870"/>
                                    <a:pt x="76200" y="2641600"/>
                                    <a:pt x="76200" y="2638425"/>
                                  </a:cubicBezTo>
                                </a:path>
                              </a:pathLst>
                            </a:custGeom>
                            <a:noFill/>
                            <a:ln w="19050" cap="flat" cmpd="sng">
                              <a:solidFill>
                                <a:schemeClr val="dk1"/>
                              </a:solidFill>
                              <a:prstDash val="solid"/>
                              <a:miter lim="800000"/>
                              <a:headEnd type="none" w="sm" len="sm"/>
                              <a:tailEnd type="none" w="sm" len="sm"/>
                            </a:ln>
                          </wps:spPr>
                          <wps:txbx>
                            <w:txbxContent>
                              <w:p w14:paraId="46DCD62B" w14:textId="77777777" w:rsidR="00C03C15" w:rsidRDefault="00C03C15">
                                <w:pPr>
                                  <w:spacing w:after="0" w:line="240" w:lineRule="auto"/>
                                  <w:textDirection w:val="btLr"/>
                                </w:pPr>
                              </w:p>
                            </w:txbxContent>
                          </wps:txbx>
                          <wps:bodyPr spcFirstLastPara="1" wrap="square" lIns="91425" tIns="91425" rIns="91425" bIns="91425" anchor="ctr" anchorCtr="0"/>
                        </wps:wsp>
                      </wpg:grpSp>
                    </wpg:wgp>
                  </a:graphicData>
                </a:graphic>
                <wp14:sizeRelV relativeFrom="margin">
                  <wp14:pctHeight>0</wp14:pctHeight>
                </wp14:sizeRelV>
              </wp:anchor>
            </w:drawing>
          </mc:Choice>
          <mc:Fallback>
            <w:pict>
              <v:group w14:anchorId="4B104084" id="Groupe 8" o:spid="_x0000_s1039" style="position:absolute;left:0;text-align:left;margin-left:46.3pt;margin-top:7.8pt;width:477.75pt;height:126.75pt;z-index:251679744;mso-wrap-distance-left:0;mso-wrap-distance-right:0;mso-height-relative:margin" coordorigin="23122,26084" coordsize="60674,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">
                <v:group id="Groupe 10" o:spid="_x0000_s1040" style="position:absolute;left:23122;top:26084;width:60675;height:23431" coordsize="60674,3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1" style="position:absolute;width:60674;height:37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3D35BDD6" w14:textId="77777777" w:rsidR="00C03C15" w:rsidRDefault="00C03C15">
                          <w:pPr>
                            <w:spacing w:after="0" w:line="240" w:lineRule="auto"/>
                            <w:textDirection w:val="btLr"/>
                          </w:pPr>
                        </w:p>
                      </w:txbxContent>
                    </v:textbox>
                  </v:rect>
                  <v:shape id="Forme libre : forme 12" o:spid="_x0000_s1042" style="position:absolute;left:476;width:59722;height:812;visibility:visible;mso-wrap-style:square;v-text-anchor:middle" coordsize="5972175,8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" adj="-11796480,,5400" path="m,28575v92075,6350,184011,15208,276225,19050c1151971,84114,428560,56776,2447925,66675v493405,23495,262745,16351,1162050,c3638721,66152,3667125,60325,3695700,57150v12700,-3175,25022,-8939,38100,-9525c3933725,38673,4333875,28575,4333875,28575v34925,-3175,69784,-7192,104775,-9525l4762500,,5972175,9525e" filled="f" strokecolor="black [3200]" strokeweight="1.5pt">
                    <v:stroke startarrowwidth="narrow" startarrowlength="short" endarrowwidth="narrow" endarrowlength="short" joinstyle="miter"/>
                    <v:formulas/>
                    <v:path arrowok="t" o:extrusionok="f" o:connecttype="custom" textboxrect="0,0,5972175,81735"/>
                    <v:textbox inset="2.53958mm,2.53958mm,2.53958mm,2.53958mm">
                      <w:txbxContent>
                        <w:p w14:paraId="63D76C63" w14:textId="77777777" w:rsidR="00C03C15" w:rsidRDefault="00C03C15">
                          <w:pPr>
                            <w:spacing w:after="0" w:line="240" w:lineRule="auto"/>
                            <w:textDirection w:val="btLr"/>
                          </w:pPr>
                        </w:p>
                      </w:txbxContent>
                    </v:textbox>
                  </v:shape>
                  <v:shape id="Forme libre : forme 14" o:spid="_x0000_s1043" style="position:absolute;left:59531;top:95;width:952;height:36760;visibility:visible;mso-wrap-style:square;v-text-anchor:middle" coordsize="95250,276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" adj="-11796480,,5400" path="m38100,v3175,184150,2446,368409,9525,552450c53727,711099,48689,688991,76200,771525v4098,45074,19050,202054,19050,238125c95250,1146212,89625,1282719,85725,1419225v-690,24151,-8860,315795,-19050,390525c63138,1835692,51929,1860125,47625,1885950v-18665,111988,-105,9996,-19050,95250c19700,2021138,16418,2044618,9525,2085975,6350,2130425,,2174762,,2219325v,34793,16514,224848,19050,266700c30002,2666732,28575,2630174,28575,2762250e" filled="f" strokecolor="black [3200]" strokeweight="1.5pt">
                    <v:stroke startarrowwidth="narrow" startarrowlength="short" endarrowwidth="narrow" endarrowlength="short" joinstyle="miter"/>
                    <v:formulas/>
                    <v:path arrowok="t" o:extrusionok="f" o:connecttype="custom" textboxrect="0,0,95250,2762250"/>
                    <v:textbox inset="2.53958mm,2.53958mm,2.53958mm,2.53958mm">
                      <w:txbxContent>
                        <w:p w14:paraId="13DD4675" w14:textId="77777777" w:rsidR="00C03C15" w:rsidRDefault="00C03C15">
                          <w:pPr>
                            <w:spacing w:after="0" w:line="240" w:lineRule="auto"/>
                            <w:textDirection w:val="btLr"/>
                          </w:pPr>
                        </w:p>
                      </w:txbxContent>
                    </v:textbox>
                  </v:shape>
                  <v:shape id="Forme libre : forme 16" o:spid="_x0000_s1044" style="position:absolute;left:762;top:36099;width:59912;height:1143;visibility:visible;mso-wrap-style:square;v-text-anchor:middle" coordsize="5991225,1143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" adj="-11796480,,5400" path="m,66l352425,9591v25572,1137,50663,7764,76200,9525c495217,23709,561975,25466,628650,28641v25400,6350,51362,10771,76200,19050c714375,50866,723580,55247,733425,57216v22015,4403,44586,5509,66675,9525c812980,69083,825261,74275,838200,76266v44965,6918,161804,16219,200025,19050c1085825,98842,1133374,104169,1181100,104841r1209675,9525l2876550,104841r285750,-9525c4608014,53208,3341448,92397,4162425,66741v41275,-3175,82712,-4688,123825,-9525c4299251,55686,4311267,48135,4324350,47691v174554,-5917,349260,-5849,523875,-9525l5229225,28641c5585548,6371,5145213,31923,5781675,9591,6095271,-1412,5807651,66,5991225,66e" filled="f" strokecolor="black [3200]" strokeweight="1.5pt">
                    <v:stroke startarrowwidth="narrow" startarrowlength="short" endarrowwidth="narrow" endarrowlength="short" joinstyle="miter"/>
                    <v:formulas/>
                    <v:path arrowok="t" o:extrusionok="f" o:connecttype="custom" textboxrect="0,0,5991225,114366"/>
                    <v:textbox inset="2.53958mm,2.53958mm,2.53958mm,2.53958mm">
                      <w:txbxContent>
                        <w:p w14:paraId="240BB4D2" w14:textId="77777777" w:rsidR="00C03C15" w:rsidRDefault="00C03C15">
                          <w:pPr>
                            <w:spacing w:after="0" w:line="240" w:lineRule="auto"/>
                            <w:textDirection w:val="btLr"/>
                          </w:pPr>
                        </w:p>
                      </w:txbxContent>
                    </v:textbox>
                  </v:shape>
                  <v:shape id="Forme libre : forme 17" o:spid="_x0000_s1045" style="position:absolute;top:285;width:952;height:35649;visibility:visible;mso-wrap-style:square;v-text-anchor:middle" coordsize="95250,2678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" adj="-11796480,,5400" path="m66675,c61563,25560,51911,84058,38100,104775l19050,133350c15875,241300,14021,349297,9525,457200,7670,501725,,545987,,590550v,254020,1753,508099,9525,762000c11284,1410025,28575,1524000,28575,1524000v3175,203200,4446,406439,9525,609600c39372,2184483,40748,2235568,47625,2286000v2713,19896,15112,37459,19050,57150c73222,2375886,76757,2397488,85725,2428875v2758,9654,6350,19050,9525,28575c92075,2530475,92998,2603794,85725,2676525v-999,9990,-7090,-18835,-9525,-28575c75430,2644870,76200,2641600,76200,2638425e" filled="f" strokecolor="black [3200]" strokeweight="1.5pt">
                    <v:stroke startarrowwidth="narrow" startarrowlength="short" endarrowwidth="narrow" endarrowlength="short" joinstyle="miter"/>
                    <v:formulas/>
                    <v:path arrowok="t" o:extrusionok="f" o:connecttype="custom" textboxrect="0,0,95250,2678598"/>
                    <v:textbox inset="2.53958mm,2.53958mm,2.53958mm,2.53958mm">
                      <w:txbxContent>
                        <w:p w14:paraId="46DCD62B" w14:textId="77777777" w:rsidR="00C03C15" w:rsidRDefault="00C03C15">
                          <w:pPr>
                            <w:spacing w:after="0" w:line="240" w:lineRule="auto"/>
                            <w:textDirection w:val="btLr"/>
                          </w:pPr>
                        </w:p>
                      </w:txbxContent>
                    </v:textbox>
                  </v:shape>
                </v:group>
                <w10:wrap type="square"/>
              </v:group>
            </w:pict>
          </mc:Fallback>
        </mc:AlternateContent>
      </w:r>
      <w:r>
        <w:rPr>
          <w:noProof/>
        </w:rPr>
        <mc:AlternateContent>
          <mc:Choice Requires="wps">
            <w:drawing>
              <wp:anchor distT="0" distB="0" distL="114300" distR="114300" simplePos="0" relativeHeight="251680768" behindDoc="0" locked="0" layoutInCell="1" hidden="0" allowOverlap="1" wp14:anchorId="7D89336E" wp14:editId="4147E8BF">
                <wp:simplePos x="0" y="0"/>
                <wp:positionH relativeFrom="column">
                  <wp:posOffset>721360</wp:posOffset>
                </wp:positionH>
                <wp:positionV relativeFrom="paragraph">
                  <wp:posOffset>175261</wp:posOffset>
                </wp:positionV>
                <wp:extent cx="5876925" cy="1428750"/>
                <wp:effectExtent l="0" t="0" r="0" b="0"/>
                <wp:wrapNone/>
                <wp:docPr id="18" name="Rectangle 18"/>
                <wp:cNvGraphicFramePr/>
                <a:graphic xmlns:a="http://schemas.openxmlformats.org/drawingml/2006/main">
                  <a:graphicData uri="http://schemas.microsoft.com/office/word/2010/wordprocessingShape">
                    <wps:wsp>
                      <wps:cNvSpPr/>
                      <wps:spPr>
                        <a:xfrm>
                          <a:off x="0" y="0"/>
                          <a:ext cx="5876925" cy="1428750"/>
                        </a:xfrm>
                        <a:prstGeom prst="rect">
                          <a:avLst/>
                        </a:prstGeom>
                        <a:noFill/>
                        <a:ln>
                          <a:noFill/>
                        </a:ln>
                      </wps:spPr>
                      <wps:txbx>
                        <w:txbxContent>
                          <w:p w14:paraId="235A5FEC" w14:textId="77777777" w:rsidR="00C03C15" w:rsidRDefault="00FE4E06">
                            <w:pPr>
                              <w:spacing w:after="0" w:line="240" w:lineRule="auto"/>
                              <w:ind w:left="17"/>
                              <w:textDirection w:val="btLr"/>
                            </w:pPr>
                            <w:r>
                              <w:rPr>
                                <w:rFonts w:ascii="Arial Narrow" w:eastAsia="Arial Narrow" w:hAnsi="Arial Narrow" w:cs="Arial Narrow"/>
                                <w:b/>
                                <w:color w:val="000000"/>
                              </w:rPr>
                              <w:t>Attitude :</w:t>
                            </w:r>
                            <w:r>
                              <w:rPr>
                                <w:rFonts w:ascii="Arial Narrow" w:eastAsia="Arial Narrow" w:hAnsi="Arial Narrow" w:cs="Arial Narrow"/>
                                <w:color w:val="000000"/>
                              </w:rPr>
                              <w:t xml:space="preserve"> prédisposition à réagir de façon positive ou négative à une situation donnée. </w:t>
                            </w:r>
                          </w:p>
                          <w:p w14:paraId="6E8081EB" w14:textId="77777777" w:rsidR="006D6E33" w:rsidRDefault="006D6E33">
                            <w:pPr>
                              <w:spacing w:after="0" w:line="240" w:lineRule="auto"/>
                              <w:ind w:left="17"/>
                              <w:textDirection w:val="btLr"/>
                              <w:rPr>
                                <w:rFonts w:ascii="Arial Narrow" w:eastAsia="Arial Narrow" w:hAnsi="Arial Narrow" w:cs="Arial Narrow"/>
                                <w:b/>
                                <w:color w:val="000000"/>
                              </w:rPr>
                            </w:pPr>
                          </w:p>
                          <w:p w14:paraId="47087915" w14:textId="27792B57" w:rsidR="00C03C15" w:rsidRDefault="00FE4E06">
                            <w:pPr>
                              <w:spacing w:after="0" w:line="240" w:lineRule="auto"/>
                              <w:ind w:left="17"/>
                              <w:textDirection w:val="btLr"/>
                            </w:pPr>
                            <w:r>
                              <w:rPr>
                                <w:rFonts w:ascii="Arial Narrow" w:eastAsia="Arial Narrow" w:hAnsi="Arial Narrow" w:cs="Arial Narrow"/>
                                <w:b/>
                                <w:color w:val="000000"/>
                              </w:rPr>
                              <w:t>Comportement</w:t>
                            </w:r>
                            <w:r>
                              <w:rPr>
                                <w:rFonts w:ascii="Arial Narrow" w:eastAsia="Arial Narrow" w:hAnsi="Arial Narrow" w:cs="Arial Narrow"/>
                                <w:color w:val="000000"/>
                              </w:rPr>
                              <w:t> : Action observable de l’individu.</w:t>
                            </w:r>
                          </w:p>
                          <w:p w14:paraId="2B19E9AE" w14:textId="77777777" w:rsidR="00C03C15" w:rsidRDefault="00C03C15">
                            <w:pPr>
                              <w:spacing w:after="0" w:line="240" w:lineRule="auto"/>
                              <w:ind w:left="17"/>
                              <w:textDirection w:val="btLr"/>
                            </w:pPr>
                          </w:p>
                          <w:p w14:paraId="1C2683E4" w14:textId="77777777" w:rsidR="00C03C15" w:rsidRDefault="00FE4E06">
                            <w:pPr>
                              <w:spacing w:after="0" w:line="240" w:lineRule="auto"/>
                              <w:ind w:left="2"/>
                              <w:jc w:val="both"/>
                              <w:textDirection w:val="btLr"/>
                            </w:pPr>
                            <w:r>
                              <w:rPr>
                                <w:rFonts w:ascii="Arial Narrow" w:eastAsia="Arial Narrow" w:hAnsi="Arial Narrow" w:cs="Arial Narrow"/>
                                <w:i/>
                                <w:color w:val="000000"/>
                              </w:rPr>
                              <w:t xml:space="preserve">L’attitude est durable alors que le comportement correspond à une action face à une situation précise. </w:t>
                            </w:r>
                          </w:p>
                          <w:p w14:paraId="0C9E86D7" w14:textId="77777777" w:rsidR="00C03C15" w:rsidRDefault="00C03C15">
                            <w:pPr>
                              <w:spacing w:after="0" w:line="240" w:lineRule="auto"/>
                              <w:ind w:left="12" w:firstLine="2"/>
                              <w:jc w:val="both"/>
                              <w:textDirection w:val="btLr"/>
                            </w:pPr>
                          </w:p>
                          <w:p w14:paraId="38A7A4BF" w14:textId="77777777" w:rsidR="00C03C15" w:rsidRDefault="00FE4E06">
                            <w:pPr>
                              <w:spacing w:after="0" w:line="240" w:lineRule="auto"/>
                              <w:ind w:left="12" w:firstLine="2"/>
                              <w:jc w:val="both"/>
                              <w:textDirection w:val="btLr"/>
                            </w:pPr>
                            <w:r>
                              <w:rPr>
                                <w:rFonts w:ascii="Arial Narrow" w:eastAsia="Arial Narrow" w:hAnsi="Arial Narrow" w:cs="Arial Narrow"/>
                                <w:i/>
                                <w:color w:val="000000"/>
                              </w:rPr>
                              <w:t xml:space="preserve">Lorsque le comportement d’une personne est en accord avec son attitude, ils sont en consonance. Lorsque le comportement d’une personne est en désaccord avec son attitude, ils sont en dissonance. </w:t>
                            </w:r>
                          </w:p>
                          <w:p w14:paraId="12680789" w14:textId="77777777" w:rsidR="00C03C15" w:rsidRDefault="00C03C15">
                            <w:pPr>
                              <w:spacing w:after="0" w:line="240" w:lineRule="auto"/>
                              <w:ind w:left="12" w:firstLine="2"/>
                              <w:jc w:val="both"/>
                              <w:textDirection w:val="btLr"/>
                            </w:pPr>
                          </w:p>
                          <w:p w14:paraId="3BF5C592" w14:textId="77777777" w:rsidR="00C03C15" w:rsidRDefault="00C03C1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D89336E" id="Rectangle 18" o:spid="_x0000_s1046" style="position:absolute;left:0;text-align:left;margin-left:56.8pt;margin-top:13.8pt;width:462.7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" filled="f" stroked="f">
                <v:textbox inset="2.53958mm,1.2694mm,2.53958mm,1.2694mm">
                  <w:txbxContent>
                    <w:p w14:paraId="235A5FEC" w14:textId="77777777" w:rsidR="00C03C15" w:rsidRDefault="00FE4E06">
                      <w:pPr>
                        <w:spacing w:after="0" w:line="240" w:lineRule="auto"/>
                        <w:ind w:left="17"/>
                        <w:textDirection w:val="btLr"/>
                      </w:pPr>
                      <w:r>
                        <w:rPr>
                          <w:rFonts w:ascii="Arial Narrow" w:eastAsia="Arial Narrow" w:hAnsi="Arial Narrow" w:cs="Arial Narrow"/>
                          <w:b/>
                          <w:color w:val="000000"/>
                        </w:rPr>
                        <w:t>Attitude :</w:t>
                      </w:r>
                      <w:r>
                        <w:rPr>
                          <w:rFonts w:ascii="Arial Narrow" w:eastAsia="Arial Narrow" w:hAnsi="Arial Narrow" w:cs="Arial Narrow"/>
                          <w:color w:val="000000"/>
                        </w:rPr>
                        <w:t xml:space="preserve"> prédisposition à réagir de façon positive ou négative à une situation donnée. </w:t>
                      </w:r>
                    </w:p>
                    <w:p w14:paraId="6E8081EB" w14:textId="77777777" w:rsidR="006D6E33" w:rsidRDefault="006D6E33">
                      <w:pPr>
                        <w:spacing w:after="0" w:line="240" w:lineRule="auto"/>
                        <w:ind w:left="17"/>
                        <w:textDirection w:val="btLr"/>
                        <w:rPr>
                          <w:rFonts w:ascii="Arial Narrow" w:eastAsia="Arial Narrow" w:hAnsi="Arial Narrow" w:cs="Arial Narrow"/>
                          <w:b/>
                          <w:color w:val="000000"/>
                        </w:rPr>
                      </w:pPr>
                    </w:p>
                    <w:p w14:paraId="47087915" w14:textId="27792B57" w:rsidR="00C03C15" w:rsidRDefault="00FE4E06">
                      <w:pPr>
                        <w:spacing w:after="0" w:line="240" w:lineRule="auto"/>
                        <w:ind w:left="17"/>
                        <w:textDirection w:val="btLr"/>
                      </w:pPr>
                      <w:r>
                        <w:rPr>
                          <w:rFonts w:ascii="Arial Narrow" w:eastAsia="Arial Narrow" w:hAnsi="Arial Narrow" w:cs="Arial Narrow"/>
                          <w:b/>
                          <w:color w:val="000000"/>
                        </w:rPr>
                        <w:t>Comportement</w:t>
                      </w:r>
                      <w:r>
                        <w:rPr>
                          <w:rFonts w:ascii="Arial Narrow" w:eastAsia="Arial Narrow" w:hAnsi="Arial Narrow" w:cs="Arial Narrow"/>
                          <w:color w:val="000000"/>
                        </w:rPr>
                        <w:t> : Action observable de l’individu.</w:t>
                      </w:r>
                    </w:p>
                    <w:p w14:paraId="2B19E9AE" w14:textId="77777777" w:rsidR="00C03C15" w:rsidRDefault="00C03C15">
                      <w:pPr>
                        <w:spacing w:after="0" w:line="240" w:lineRule="auto"/>
                        <w:ind w:left="17"/>
                        <w:textDirection w:val="btLr"/>
                      </w:pPr>
                    </w:p>
                    <w:p w14:paraId="1C2683E4" w14:textId="77777777" w:rsidR="00C03C15" w:rsidRDefault="00FE4E06">
                      <w:pPr>
                        <w:spacing w:after="0" w:line="240" w:lineRule="auto"/>
                        <w:ind w:left="2"/>
                        <w:jc w:val="both"/>
                        <w:textDirection w:val="btLr"/>
                      </w:pPr>
                      <w:r>
                        <w:rPr>
                          <w:rFonts w:ascii="Arial Narrow" w:eastAsia="Arial Narrow" w:hAnsi="Arial Narrow" w:cs="Arial Narrow"/>
                          <w:i/>
                          <w:color w:val="000000"/>
                        </w:rPr>
                        <w:t xml:space="preserve">L’attitude est durable alors que le comportement correspond à une action face à une situation précise. </w:t>
                      </w:r>
                    </w:p>
                    <w:p w14:paraId="0C9E86D7" w14:textId="77777777" w:rsidR="00C03C15" w:rsidRDefault="00C03C15">
                      <w:pPr>
                        <w:spacing w:after="0" w:line="240" w:lineRule="auto"/>
                        <w:ind w:left="12" w:firstLine="2"/>
                        <w:jc w:val="both"/>
                        <w:textDirection w:val="btLr"/>
                      </w:pPr>
                    </w:p>
                    <w:p w14:paraId="38A7A4BF" w14:textId="77777777" w:rsidR="00C03C15" w:rsidRDefault="00FE4E06">
                      <w:pPr>
                        <w:spacing w:after="0" w:line="240" w:lineRule="auto"/>
                        <w:ind w:left="12" w:firstLine="2"/>
                        <w:jc w:val="both"/>
                        <w:textDirection w:val="btLr"/>
                      </w:pPr>
                      <w:r>
                        <w:rPr>
                          <w:rFonts w:ascii="Arial Narrow" w:eastAsia="Arial Narrow" w:hAnsi="Arial Narrow" w:cs="Arial Narrow"/>
                          <w:i/>
                          <w:color w:val="000000"/>
                        </w:rPr>
                        <w:t xml:space="preserve">Lorsque le comportement d’une personne est en accord avec son attitude, ils sont en consonance. Lorsque le comportement d’une personne est en désaccord avec son attitude, ils sont en dissonance. </w:t>
                      </w:r>
                    </w:p>
                    <w:p w14:paraId="12680789" w14:textId="77777777" w:rsidR="00C03C15" w:rsidRDefault="00C03C15">
                      <w:pPr>
                        <w:spacing w:after="0" w:line="240" w:lineRule="auto"/>
                        <w:ind w:left="12" w:firstLine="2"/>
                        <w:jc w:val="both"/>
                        <w:textDirection w:val="btLr"/>
                      </w:pPr>
                    </w:p>
                    <w:p w14:paraId="3BF5C592" w14:textId="77777777" w:rsidR="00C03C15" w:rsidRDefault="00C03C15">
                      <w:pPr>
                        <w:spacing w:line="258" w:lineRule="auto"/>
                        <w:textDirection w:val="btLr"/>
                      </w:pPr>
                    </w:p>
                  </w:txbxContent>
                </v:textbox>
              </v:rect>
            </w:pict>
          </mc:Fallback>
        </mc:AlternateContent>
      </w:r>
    </w:p>
    <w:p w14:paraId="61A2F4AF" w14:textId="7940669B" w:rsidR="00C03C15" w:rsidRDefault="00C03C15">
      <w:pPr>
        <w:pBdr>
          <w:top w:val="nil"/>
          <w:left w:val="nil"/>
          <w:bottom w:val="nil"/>
          <w:right w:val="nil"/>
          <w:between w:val="nil"/>
        </w:pBdr>
        <w:spacing w:after="0" w:line="240" w:lineRule="auto"/>
        <w:ind w:left="720" w:hanging="720"/>
        <w:rPr>
          <w:color w:val="000000"/>
        </w:rPr>
      </w:pPr>
    </w:p>
    <w:p w14:paraId="4391C9EC" w14:textId="77777777" w:rsidR="00C03C15" w:rsidRDefault="00C03C15">
      <w:pPr>
        <w:pBdr>
          <w:top w:val="nil"/>
          <w:left w:val="nil"/>
          <w:bottom w:val="nil"/>
          <w:right w:val="nil"/>
          <w:between w:val="nil"/>
        </w:pBdr>
        <w:spacing w:after="0" w:line="240" w:lineRule="auto"/>
        <w:ind w:left="720" w:hanging="720"/>
        <w:rPr>
          <w:color w:val="000000"/>
        </w:rPr>
      </w:pPr>
    </w:p>
    <w:p w14:paraId="4AFC2F3C" w14:textId="77777777" w:rsidR="00C03C15" w:rsidRDefault="00FE4E06">
      <w:pPr>
        <w:pBdr>
          <w:top w:val="nil"/>
          <w:left w:val="nil"/>
          <w:bottom w:val="nil"/>
          <w:right w:val="nil"/>
          <w:between w:val="nil"/>
        </w:pBdr>
        <w:spacing w:after="0" w:line="240" w:lineRule="auto"/>
        <w:ind w:left="720" w:hanging="720"/>
        <w:rPr>
          <w:color w:val="000000"/>
        </w:rPr>
      </w:pPr>
      <w:r>
        <w:rPr>
          <w:noProof/>
        </w:rPr>
        <w:drawing>
          <wp:anchor distT="0" distB="0" distL="114300" distR="114300" simplePos="0" relativeHeight="251681792" behindDoc="0" locked="0" layoutInCell="1" hidden="0" allowOverlap="1" wp14:anchorId="3EA52797" wp14:editId="7EB8C27F">
            <wp:simplePos x="0" y="0"/>
            <wp:positionH relativeFrom="column">
              <wp:posOffset>-41909</wp:posOffset>
            </wp:positionH>
            <wp:positionV relativeFrom="paragraph">
              <wp:posOffset>114935</wp:posOffset>
            </wp:positionV>
            <wp:extent cx="819150" cy="633095"/>
            <wp:effectExtent l="0" t="0" r="0" b="0"/>
            <wp:wrapNone/>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819150" cy="633095"/>
                    </a:xfrm>
                    <a:prstGeom prst="rect">
                      <a:avLst/>
                    </a:prstGeom>
                    <a:ln/>
                  </pic:spPr>
                </pic:pic>
              </a:graphicData>
            </a:graphic>
          </wp:anchor>
        </w:drawing>
      </w:r>
    </w:p>
    <w:p w14:paraId="47ACFC18" w14:textId="77777777" w:rsidR="00C03C15" w:rsidRDefault="00C03C15">
      <w:pPr>
        <w:pBdr>
          <w:top w:val="nil"/>
          <w:left w:val="nil"/>
          <w:bottom w:val="nil"/>
          <w:right w:val="nil"/>
          <w:between w:val="nil"/>
        </w:pBdr>
        <w:spacing w:after="0" w:line="240" w:lineRule="auto"/>
        <w:ind w:left="720" w:hanging="720"/>
        <w:rPr>
          <w:color w:val="000000"/>
        </w:rPr>
      </w:pPr>
    </w:p>
    <w:p w14:paraId="525002C1" w14:textId="77777777" w:rsidR="00C03C15" w:rsidRDefault="00C03C15">
      <w:pPr>
        <w:pBdr>
          <w:top w:val="nil"/>
          <w:left w:val="nil"/>
          <w:bottom w:val="nil"/>
          <w:right w:val="nil"/>
          <w:between w:val="nil"/>
        </w:pBdr>
        <w:spacing w:after="0" w:line="240" w:lineRule="auto"/>
        <w:ind w:left="720" w:hanging="720"/>
        <w:rPr>
          <w:color w:val="000000"/>
        </w:rPr>
      </w:pPr>
    </w:p>
    <w:p w14:paraId="62867E61" w14:textId="77777777" w:rsidR="00C03C15" w:rsidRDefault="00C03C15">
      <w:pPr>
        <w:pBdr>
          <w:top w:val="nil"/>
          <w:left w:val="nil"/>
          <w:bottom w:val="nil"/>
          <w:right w:val="nil"/>
          <w:between w:val="nil"/>
        </w:pBdr>
        <w:spacing w:after="0" w:line="240" w:lineRule="auto"/>
        <w:ind w:left="720" w:hanging="720"/>
        <w:rPr>
          <w:color w:val="000000"/>
        </w:rPr>
      </w:pPr>
    </w:p>
    <w:p w14:paraId="5CAB2807" w14:textId="77777777" w:rsidR="00C03C15" w:rsidRDefault="00C03C15">
      <w:pPr>
        <w:pBdr>
          <w:top w:val="nil"/>
          <w:left w:val="nil"/>
          <w:bottom w:val="nil"/>
          <w:right w:val="nil"/>
          <w:between w:val="nil"/>
        </w:pBdr>
        <w:spacing w:after="0" w:line="240" w:lineRule="auto"/>
        <w:ind w:left="720" w:hanging="720"/>
        <w:rPr>
          <w:color w:val="000000"/>
        </w:rPr>
      </w:pPr>
    </w:p>
    <w:p w14:paraId="2D2B77C0" w14:textId="77777777" w:rsidR="00C03C15" w:rsidRDefault="00C03C15">
      <w:pPr>
        <w:pBdr>
          <w:top w:val="nil"/>
          <w:left w:val="nil"/>
          <w:bottom w:val="nil"/>
          <w:right w:val="nil"/>
          <w:between w:val="nil"/>
        </w:pBdr>
        <w:spacing w:after="0" w:line="240" w:lineRule="auto"/>
        <w:ind w:left="720" w:hanging="720"/>
        <w:rPr>
          <w:color w:val="000000"/>
        </w:rPr>
      </w:pPr>
    </w:p>
    <w:p w14:paraId="779DC71B" w14:textId="77777777" w:rsidR="00C03C15" w:rsidRDefault="00C03C15">
      <w:pPr>
        <w:pBdr>
          <w:top w:val="nil"/>
          <w:left w:val="nil"/>
          <w:bottom w:val="nil"/>
          <w:right w:val="nil"/>
          <w:between w:val="nil"/>
        </w:pBdr>
        <w:spacing w:after="0" w:line="240" w:lineRule="auto"/>
        <w:ind w:left="720" w:hanging="720"/>
        <w:rPr>
          <w:color w:val="000000"/>
        </w:rPr>
      </w:pPr>
    </w:p>
    <w:p w14:paraId="365971F8" w14:textId="179B4CA6" w:rsidR="00C03C15" w:rsidRDefault="00542F26" w:rsidP="00A26176">
      <w:pPr>
        <w:pStyle w:val="Paragraphedeliste"/>
        <w:numPr>
          <w:ilvl w:val="0"/>
          <w:numId w:val="7"/>
        </w:numPr>
        <w:spacing w:after="0" w:line="240" w:lineRule="auto"/>
      </w:pPr>
      <w:r w:rsidRPr="00542F26">
        <w:t>Relevez les éléments (faits) qui montrent que Loïc est motivé pour intégrer l’entreprise. Déduisez-en son attitude</w:t>
      </w:r>
      <w:r w:rsidR="00FE4E06">
        <w:t>.</w:t>
      </w:r>
    </w:p>
    <w:p w14:paraId="2076052C" w14:textId="77777777" w:rsidR="00C03C15" w:rsidRDefault="00C03C15">
      <w:pPr>
        <w:shd w:val="clear" w:color="auto" w:fill="D9D9D9"/>
        <w:spacing w:after="0" w:line="240" w:lineRule="auto"/>
      </w:pPr>
    </w:p>
    <w:p w14:paraId="6AB126CC" w14:textId="77777777" w:rsidR="00C03C15" w:rsidRDefault="00C03C15">
      <w:pPr>
        <w:shd w:val="clear" w:color="auto" w:fill="D9D9D9"/>
        <w:spacing w:after="0" w:line="240" w:lineRule="auto"/>
      </w:pPr>
    </w:p>
    <w:p w14:paraId="292A5AB2" w14:textId="77777777" w:rsidR="00C03C15" w:rsidRDefault="00C03C15">
      <w:pPr>
        <w:shd w:val="clear" w:color="auto" w:fill="D9D9D9"/>
        <w:spacing w:after="0" w:line="240" w:lineRule="auto"/>
      </w:pPr>
    </w:p>
    <w:p w14:paraId="58E6186F" w14:textId="77777777" w:rsidR="00A26176" w:rsidRDefault="00A26176">
      <w:pPr>
        <w:shd w:val="clear" w:color="auto" w:fill="D9D9D9"/>
        <w:spacing w:after="0" w:line="240" w:lineRule="auto"/>
      </w:pPr>
    </w:p>
    <w:p w14:paraId="0E4435E4" w14:textId="77777777" w:rsidR="00C03C15" w:rsidRDefault="00C03C15">
      <w:pPr>
        <w:shd w:val="clear" w:color="auto" w:fill="D9D9D9"/>
        <w:spacing w:after="0" w:line="240" w:lineRule="auto"/>
      </w:pPr>
    </w:p>
    <w:p w14:paraId="78AD8D34" w14:textId="77777777" w:rsidR="00C03C15" w:rsidRDefault="00C03C15">
      <w:pPr>
        <w:spacing w:after="0" w:line="240" w:lineRule="auto"/>
      </w:pPr>
    </w:p>
    <w:p w14:paraId="350EE9B8" w14:textId="77777777" w:rsidR="00C03C15" w:rsidRDefault="00FE4E06" w:rsidP="00A26176">
      <w:pPr>
        <w:pStyle w:val="Paragraphedeliste"/>
        <w:numPr>
          <w:ilvl w:val="0"/>
          <w:numId w:val="7"/>
        </w:numPr>
        <w:spacing w:after="0" w:line="240" w:lineRule="auto"/>
      </w:pPr>
      <w:r>
        <w:t>Montrez que son comportement est en dissonance avec son attitude.</w:t>
      </w:r>
    </w:p>
    <w:p w14:paraId="18290BFE" w14:textId="77777777" w:rsidR="00C03C15" w:rsidRDefault="00C03C15">
      <w:pPr>
        <w:shd w:val="clear" w:color="auto" w:fill="D9D9D9"/>
        <w:spacing w:after="0" w:line="240" w:lineRule="auto"/>
      </w:pPr>
    </w:p>
    <w:p w14:paraId="79BDC212" w14:textId="77777777" w:rsidR="00C03C15" w:rsidRDefault="00C03C15">
      <w:pPr>
        <w:shd w:val="clear" w:color="auto" w:fill="D9D9D9"/>
        <w:spacing w:after="0" w:line="240" w:lineRule="auto"/>
      </w:pPr>
    </w:p>
    <w:p w14:paraId="7FCB3295" w14:textId="77777777" w:rsidR="00C03C15" w:rsidRDefault="00C03C15">
      <w:pPr>
        <w:shd w:val="clear" w:color="auto" w:fill="D9D9D9"/>
        <w:spacing w:after="0" w:line="240" w:lineRule="auto"/>
      </w:pPr>
    </w:p>
    <w:p w14:paraId="31607CAF" w14:textId="77777777" w:rsidR="00C03C15" w:rsidRDefault="00C03C15">
      <w:pPr>
        <w:shd w:val="clear" w:color="auto" w:fill="D9D9D9"/>
        <w:spacing w:after="0" w:line="240" w:lineRule="auto"/>
      </w:pPr>
    </w:p>
    <w:p w14:paraId="5D9C1778" w14:textId="77777777" w:rsidR="00C03C15" w:rsidRDefault="00C03C15">
      <w:pPr>
        <w:spacing w:after="0" w:line="240" w:lineRule="auto"/>
        <w:rPr>
          <w:b/>
        </w:rPr>
      </w:pPr>
    </w:p>
    <w:p w14:paraId="483D44E3" w14:textId="77777777" w:rsidR="00C03C15" w:rsidRDefault="00BF5D37">
      <w:pPr>
        <w:spacing w:after="0" w:line="240" w:lineRule="auto"/>
        <w:rPr>
          <w:b/>
        </w:rPr>
      </w:pPr>
      <w:r>
        <w:rPr>
          <w:noProof/>
        </w:rPr>
        <mc:AlternateContent>
          <mc:Choice Requires="wps">
            <w:drawing>
              <wp:anchor distT="0" distB="0" distL="114300" distR="114300" simplePos="0" relativeHeight="251683840" behindDoc="0" locked="0" layoutInCell="1" hidden="0" allowOverlap="1" wp14:anchorId="70CB98C6" wp14:editId="5A7F1DA1">
                <wp:simplePos x="0" y="0"/>
                <wp:positionH relativeFrom="column">
                  <wp:posOffset>597535</wp:posOffset>
                </wp:positionH>
                <wp:positionV relativeFrom="paragraph">
                  <wp:posOffset>35560</wp:posOffset>
                </wp:positionV>
                <wp:extent cx="5915025" cy="2419350"/>
                <wp:effectExtent l="0" t="0" r="0" b="0"/>
                <wp:wrapNone/>
                <wp:docPr id="21" name="Rectangle 21"/>
                <wp:cNvGraphicFramePr/>
                <a:graphic xmlns:a="http://schemas.openxmlformats.org/drawingml/2006/main">
                  <a:graphicData uri="http://schemas.microsoft.com/office/word/2010/wordprocessingShape">
                    <wps:wsp>
                      <wps:cNvSpPr/>
                      <wps:spPr>
                        <a:xfrm>
                          <a:off x="0" y="0"/>
                          <a:ext cx="5915025" cy="2419350"/>
                        </a:xfrm>
                        <a:prstGeom prst="rect">
                          <a:avLst/>
                        </a:prstGeom>
                        <a:noFill/>
                        <a:ln>
                          <a:noFill/>
                        </a:ln>
                      </wps:spPr>
                      <wps:txbx>
                        <w:txbxContent>
                          <w:p w14:paraId="20B0FE53" w14:textId="77777777" w:rsidR="00C03C15" w:rsidRDefault="00FE4E06">
                            <w:pPr>
                              <w:spacing w:after="0" w:line="240" w:lineRule="auto"/>
                              <w:ind w:hanging="11"/>
                              <w:jc w:val="both"/>
                              <w:textDirection w:val="btLr"/>
                            </w:pPr>
                            <w:r>
                              <w:rPr>
                                <w:rFonts w:ascii="Arial Narrow" w:eastAsia="Arial Narrow" w:hAnsi="Arial Narrow" w:cs="Arial Narrow"/>
                                <w:b/>
                                <w:color w:val="000000"/>
                              </w:rPr>
                              <w:t>Culture d’une organisation :</w:t>
                            </w:r>
                            <w:r>
                              <w:rPr>
                                <w:rFonts w:ascii="Arial Narrow" w:eastAsia="Arial Narrow" w:hAnsi="Arial Narrow" w:cs="Arial Narrow"/>
                                <w:color w:val="000000"/>
                              </w:rPr>
                              <w:t xml:space="preserve"> ensemble de valeurs, de normes, de rituels qui conditionnent les comportements (codes) des membres d’un groupe. </w:t>
                            </w:r>
                          </w:p>
                          <w:p w14:paraId="41198102" w14:textId="77777777" w:rsidR="00C03C15" w:rsidRDefault="00FE4E06">
                            <w:pPr>
                              <w:spacing w:after="0" w:line="240" w:lineRule="auto"/>
                              <w:ind w:hanging="11"/>
                              <w:jc w:val="both"/>
                              <w:textDirection w:val="btLr"/>
                            </w:pPr>
                            <w:r>
                              <w:rPr>
                                <w:rFonts w:ascii="Arial Narrow" w:eastAsia="Arial Narrow" w:hAnsi="Arial Narrow" w:cs="Arial Narrow"/>
                                <w:i/>
                                <w:color w:val="000000"/>
                              </w:rPr>
                              <w:t xml:space="preserve">Ces comportements ne sont pas spontanés, ils sont « standardisés » car ils respectent des codes culturels. La culture peut être celle d’un pays ou d’une organisation. </w:t>
                            </w:r>
                          </w:p>
                          <w:p w14:paraId="0A76EED0" w14:textId="77777777" w:rsidR="00C03C15" w:rsidRDefault="00FE4E06">
                            <w:pPr>
                              <w:spacing w:after="0" w:line="240" w:lineRule="auto"/>
                              <w:ind w:hanging="11"/>
                              <w:textDirection w:val="btLr"/>
                            </w:pPr>
                            <w:r>
                              <w:rPr>
                                <w:rFonts w:ascii="Arial Narrow" w:eastAsia="Arial Narrow" w:hAnsi="Arial Narrow" w:cs="Arial Narrow"/>
                                <w:b/>
                                <w:color w:val="000000"/>
                              </w:rPr>
                              <w:t xml:space="preserve"> Les valeurs d’une organisation</w:t>
                            </w:r>
                            <w:r>
                              <w:rPr>
                                <w:rFonts w:ascii="Arial Narrow" w:eastAsia="Arial Narrow" w:hAnsi="Arial Narrow" w:cs="Arial Narrow"/>
                                <w:color w:val="000000"/>
                              </w:rPr>
                              <w:t> : idéaux, les principes moraux transmis et admis par les membres de l’organisation</w:t>
                            </w:r>
                          </w:p>
                          <w:p w14:paraId="0FB4672D" w14:textId="77777777" w:rsidR="00C03C15" w:rsidRDefault="00FE4E06">
                            <w:pPr>
                              <w:spacing w:after="60" w:line="240" w:lineRule="auto"/>
                              <w:ind w:hanging="11"/>
                              <w:jc w:val="both"/>
                              <w:textDirection w:val="btLr"/>
                            </w:pPr>
                            <w:r>
                              <w:rPr>
                                <w:rFonts w:ascii="Arial Narrow" w:eastAsia="Arial Narrow" w:hAnsi="Arial Narrow" w:cs="Arial Narrow"/>
                                <w:b/>
                                <w:color w:val="000000"/>
                              </w:rPr>
                              <w:t>Les codes</w:t>
                            </w:r>
                            <w:r>
                              <w:rPr>
                                <w:rFonts w:ascii="Arial Narrow" w:eastAsia="Arial Narrow" w:hAnsi="Arial Narrow" w:cs="Arial Narrow"/>
                                <w:color w:val="000000"/>
                              </w:rPr>
                              <w:t xml:space="preserve"> sont des signes, manière d’être et de faire observables dont la signification est partagée par les membres de l’organisation. Ils varient selon les générations, selon les catégories socioprofessionnelles, les groupes d’appartenance. </w:t>
                            </w:r>
                          </w:p>
                          <w:p w14:paraId="16E6D303" w14:textId="77777777" w:rsidR="00C03C15" w:rsidRDefault="00FE4E06">
                            <w:pPr>
                              <w:spacing w:after="60" w:line="240" w:lineRule="auto"/>
                              <w:ind w:hanging="11"/>
                              <w:jc w:val="both"/>
                              <w:textDirection w:val="btLr"/>
                            </w:pPr>
                            <w:r>
                              <w:rPr>
                                <w:rFonts w:ascii="Arial Narrow" w:eastAsia="Arial Narrow" w:hAnsi="Arial Narrow" w:cs="Arial Narrow"/>
                                <w:b/>
                                <w:color w:val="000000"/>
                              </w:rPr>
                              <w:t>Les normes</w:t>
                            </w:r>
                            <w:r>
                              <w:rPr>
                                <w:rFonts w:ascii="Arial Narrow" w:eastAsia="Arial Narrow" w:hAnsi="Arial Narrow" w:cs="Arial Narrow"/>
                                <w:color w:val="000000"/>
                              </w:rPr>
                              <w:t xml:space="preserve"> sont des règles à respecter par l’individu pour maintenir son intégration dans le groupe. Elles sont collectives, c’est-à-dire acceptées par tous. Leur non-respect donne lieu à des sanctions. Elles permettent aux individus de vivre ensemble. </w:t>
                            </w:r>
                          </w:p>
                          <w:p w14:paraId="3039CD44" w14:textId="77777777" w:rsidR="00C03C15" w:rsidRDefault="00FE4E06" w:rsidP="00BF5D37">
                            <w:pPr>
                              <w:spacing w:after="60" w:line="240" w:lineRule="auto"/>
                              <w:jc w:val="both"/>
                              <w:textDirection w:val="btLr"/>
                            </w:pPr>
                            <w:r>
                              <w:rPr>
                                <w:rFonts w:ascii="Arial Narrow" w:eastAsia="Arial Narrow" w:hAnsi="Arial Narrow" w:cs="Arial Narrow"/>
                                <w:b/>
                                <w:color w:val="000000"/>
                              </w:rPr>
                              <w:t>Les rituels</w:t>
                            </w:r>
                            <w:r>
                              <w:rPr>
                                <w:rFonts w:ascii="Arial Narrow" w:eastAsia="Arial Narrow" w:hAnsi="Arial Narrow" w:cs="Arial Narrow"/>
                                <w:color w:val="000000"/>
                              </w:rPr>
                              <w:t xml:space="preserve"> sont des pratiques sociales habituelles (rituel de salutation, rituel de séparation, rituel de présentation, rituel de remerciements). </w:t>
                            </w:r>
                          </w:p>
                          <w:p w14:paraId="348485DE" w14:textId="77777777" w:rsidR="00C03C15" w:rsidRDefault="00C03C15">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CB98C6" id="Rectangle 21" o:spid="_x0000_s1047" style="position:absolute;margin-left:47.05pt;margin-top:2.8pt;width:465.75pt;height:1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" filled="f" stroked="f">
                <v:textbox inset="2.53958mm,1.2694mm,2.53958mm,1.2694mm">
                  <w:txbxContent>
                    <w:p w14:paraId="20B0FE53" w14:textId="77777777" w:rsidR="00C03C15" w:rsidRDefault="00FE4E06">
                      <w:pPr>
                        <w:spacing w:after="0" w:line="240" w:lineRule="auto"/>
                        <w:ind w:hanging="11"/>
                        <w:jc w:val="both"/>
                        <w:textDirection w:val="btLr"/>
                      </w:pPr>
                      <w:r>
                        <w:rPr>
                          <w:rFonts w:ascii="Arial Narrow" w:eastAsia="Arial Narrow" w:hAnsi="Arial Narrow" w:cs="Arial Narrow"/>
                          <w:b/>
                          <w:color w:val="000000"/>
                        </w:rPr>
                        <w:t>Culture d’une organisation :</w:t>
                      </w:r>
                      <w:r>
                        <w:rPr>
                          <w:rFonts w:ascii="Arial Narrow" w:eastAsia="Arial Narrow" w:hAnsi="Arial Narrow" w:cs="Arial Narrow"/>
                          <w:color w:val="000000"/>
                        </w:rPr>
                        <w:t xml:space="preserve"> ensemble de valeurs, de normes, de rituels qui conditionnent les comportements (codes) des membres d’un groupe. </w:t>
                      </w:r>
                    </w:p>
                    <w:p w14:paraId="41198102" w14:textId="77777777" w:rsidR="00C03C15" w:rsidRDefault="00FE4E06">
                      <w:pPr>
                        <w:spacing w:after="0" w:line="240" w:lineRule="auto"/>
                        <w:ind w:hanging="11"/>
                        <w:jc w:val="both"/>
                        <w:textDirection w:val="btLr"/>
                      </w:pPr>
                      <w:r>
                        <w:rPr>
                          <w:rFonts w:ascii="Arial Narrow" w:eastAsia="Arial Narrow" w:hAnsi="Arial Narrow" w:cs="Arial Narrow"/>
                          <w:i/>
                          <w:color w:val="000000"/>
                        </w:rPr>
                        <w:t xml:space="preserve">Ces comportements ne sont pas spontanés, ils sont « standardisés » car ils respectent des codes culturels. La culture peut être celle d’un pays ou d’une organisation. </w:t>
                      </w:r>
                    </w:p>
                    <w:p w14:paraId="0A76EED0" w14:textId="77777777" w:rsidR="00C03C15" w:rsidRDefault="00FE4E06">
                      <w:pPr>
                        <w:spacing w:after="0" w:line="240" w:lineRule="auto"/>
                        <w:ind w:hanging="11"/>
                        <w:textDirection w:val="btLr"/>
                      </w:pPr>
                      <w:r>
                        <w:rPr>
                          <w:rFonts w:ascii="Arial Narrow" w:eastAsia="Arial Narrow" w:hAnsi="Arial Narrow" w:cs="Arial Narrow"/>
                          <w:b/>
                          <w:color w:val="000000"/>
                        </w:rPr>
                        <w:t xml:space="preserve"> Les valeurs d’une organisation</w:t>
                      </w:r>
                      <w:r>
                        <w:rPr>
                          <w:rFonts w:ascii="Arial Narrow" w:eastAsia="Arial Narrow" w:hAnsi="Arial Narrow" w:cs="Arial Narrow"/>
                          <w:color w:val="000000"/>
                        </w:rPr>
                        <w:t> : idéaux, les principes moraux transmis et admis par les membres de l’organisation</w:t>
                      </w:r>
                    </w:p>
                    <w:p w14:paraId="0FB4672D" w14:textId="77777777" w:rsidR="00C03C15" w:rsidRDefault="00FE4E06">
                      <w:pPr>
                        <w:spacing w:after="60" w:line="240" w:lineRule="auto"/>
                        <w:ind w:hanging="11"/>
                        <w:jc w:val="both"/>
                        <w:textDirection w:val="btLr"/>
                      </w:pPr>
                      <w:r>
                        <w:rPr>
                          <w:rFonts w:ascii="Arial Narrow" w:eastAsia="Arial Narrow" w:hAnsi="Arial Narrow" w:cs="Arial Narrow"/>
                          <w:b/>
                          <w:color w:val="000000"/>
                        </w:rPr>
                        <w:t>Les codes</w:t>
                      </w:r>
                      <w:r>
                        <w:rPr>
                          <w:rFonts w:ascii="Arial Narrow" w:eastAsia="Arial Narrow" w:hAnsi="Arial Narrow" w:cs="Arial Narrow"/>
                          <w:color w:val="000000"/>
                        </w:rPr>
                        <w:t xml:space="preserve"> sont des signes, manière d’être et de faire observables dont la signification est partagée par les membres de l’organisation. Ils varient selon les générations, selon les catégories socioprofessionnelles, les groupes d’appartenance. </w:t>
                      </w:r>
                    </w:p>
                    <w:p w14:paraId="16E6D303" w14:textId="77777777" w:rsidR="00C03C15" w:rsidRDefault="00FE4E06">
                      <w:pPr>
                        <w:spacing w:after="60" w:line="240" w:lineRule="auto"/>
                        <w:ind w:hanging="11"/>
                        <w:jc w:val="both"/>
                        <w:textDirection w:val="btLr"/>
                      </w:pPr>
                      <w:r>
                        <w:rPr>
                          <w:rFonts w:ascii="Arial Narrow" w:eastAsia="Arial Narrow" w:hAnsi="Arial Narrow" w:cs="Arial Narrow"/>
                          <w:b/>
                          <w:color w:val="000000"/>
                        </w:rPr>
                        <w:t>Les normes</w:t>
                      </w:r>
                      <w:r>
                        <w:rPr>
                          <w:rFonts w:ascii="Arial Narrow" w:eastAsia="Arial Narrow" w:hAnsi="Arial Narrow" w:cs="Arial Narrow"/>
                          <w:color w:val="000000"/>
                        </w:rPr>
                        <w:t xml:space="preserve"> sont des règles à respecter par l’individu pour maintenir son intégration dans le groupe. Elles sont collectives, c’est-à-dire acceptées par tous. Leur non-respect donne lieu à des sanctions. Elles permettent aux individus de vivre ensemble. </w:t>
                      </w:r>
                    </w:p>
                    <w:p w14:paraId="3039CD44" w14:textId="77777777" w:rsidR="00C03C15" w:rsidRDefault="00FE4E06" w:rsidP="00BF5D37">
                      <w:pPr>
                        <w:spacing w:after="60" w:line="240" w:lineRule="auto"/>
                        <w:jc w:val="both"/>
                        <w:textDirection w:val="btLr"/>
                      </w:pPr>
                      <w:r>
                        <w:rPr>
                          <w:rFonts w:ascii="Arial Narrow" w:eastAsia="Arial Narrow" w:hAnsi="Arial Narrow" w:cs="Arial Narrow"/>
                          <w:b/>
                          <w:color w:val="000000"/>
                        </w:rPr>
                        <w:t>Les rituels</w:t>
                      </w:r>
                      <w:r>
                        <w:rPr>
                          <w:rFonts w:ascii="Arial Narrow" w:eastAsia="Arial Narrow" w:hAnsi="Arial Narrow" w:cs="Arial Narrow"/>
                          <w:color w:val="000000"/>
                        </w:rPr>
                        <w:t xml:space="preserve"> sont des pratiques sociales habituelles (rituel de salutation, rituel de séparation, rituel de présentation, rituel de remerciements). </w:t>
                      </w:r>
                    </w:p>
                    <w:p w14:paraId="348485DE" w14:textId="77777777" w:rsidR="00C03C15" w:rsidRDefault="00C03C15">
                      <w:pPr>
                        <w:spacing w:after="0" w:line="240" w:lineRule="auto"/>
                        <w:textDirection w:val="btLr"/>
                      </w:pPr>
                    </w:p>
                  </w:txbxContent>
                </v:textbox>
              </v:rect>
            </w:pict>
          </mc:Fallback>
        </mc:AlternateContent>
      </w:r>
      <w:r>
        <w:rPr>
          <w:noProof/>
        </w:rPr>
        <mc:AlternateContent>
          <mc:Choice Requires="wpg">
            <w:drawing>
              <wp:anchor distT="0" distB="0" distL="0" distR="0" simplePos="0" relativeHeight="251682816" behindDoc="0" locked="0" layoutInCell="1" hidden="0" allowOverlap="1" wp14:anchorId="1532A947" wp14:editId="110A7D8C">
                <wp:simplePos x="0" y="0"/>
                <wp:positionH relativeFrom="column">
                  <wp:posOffset>492760</wp:posOffset>
                </wp:positionH>
                <wp:positionV relativeFrom="paragraph">
                  <wp:posOffset>26035</wp:posOffset>
                </wp:positionV>
                <wp:extent cx="6067425" cy="2476500"/>
                <wp:effectExtent l="0" t="0" r="28575" b="19050"/>
                <wp:wrapSquare wrapText="bothSides" distT="0" distB="0" distL="0" distR="0"/>
                <wp:docPr id="20" name="Groupe 20"/>
                <wp:cNvGraphicFramePr/>
                <a:graphic xmlns:a="http://schemas.openxmlformats.org/drawingml/2006/main">
                  <a:graphicData uri="http://schemas.microsoft.com/office/word/2010/wordprocessingGroup">
                    <wpg:wgp>
                      <wpg:cNvGrpSpPr/>
                      <wpg:grpSpPr>
                        <a:xfrm>
                          <a:off x="0" y="0"/>
                          <a:ext cx="6067425" cy="2476500"/>
                          <a:chOff x="2312288" y="2713200"/>
                          <a:chExt cx="6067425" cy="2133600"/>
                        </a:xfrm>
                      </wpg:grpSpPr>
                      <wpg:grpSp>
                        <wpg:cNvPr id="34" name="Groupe 34"/>
                        <wpg:cNvGrpSpPr/>
                        <wpg:grpSpPr>
                          <a:xfrm>
                            <a:off x="2312288" y="2713200"/>
                            <a:ext cx="6067425" cy="2133600"/>
                            <a:chOff x="0" y="0"/>
                            <a:chExt cx="6067425" cy="3724275"/>
                          </a:xfrm>
                        </wpg:grpSpPr>
                        <wps:wsp>
                          <wps:cNvPr id="35" name="Rectangle 35"/>
                          <wps:cNvSpPr/>
                          <wps:spPr>
                            <a:xfrm>
                              <a:off x="0" y="0"/>
                              <a:ext cx="6067425" cy="3724275"/>
                            </a:xfrm>
                            <a:prstGeom prst="rect">
                              <a:avLst/>
                            </a:prstGeom>
                            <a:noFill/>
                            <a:ln>
                              <a:noFill/>
                            </a:ln>
                          </wps:spPr>
                          <wps:txbx>
                            <w:txbxContent>
                              <w:p w14:paraId="1D3946A0" w14:textId="77777777" w:rsidR="00C03C15" w:rsidRDefault="00C03C15">
                                <w:pPr>
                                  <w:spacing w:after="0" w:line="240" w:lineRule="auto"/>
                                  <w:textDirection w:val="btLr"/>
                                </w:pPr>
                              </w:p>
                            </w:txbxContent>
                          </wps:txbx>
                          <wps:bodyPr spcFirstLastPara="1" wrap="square" lIns="91425" tIns="91425" rIns="91425" bIns="91425" anchor="ctr" anchorCtr="0"/>
                        </wps:wsp>
                        <wps:wsp>
                          <wps:cNvPr id="37" name="Forme libre : forme 37"/>
                          <wps:cNvSpPr/>
                          <wps:spPr>
                            <a:xfrm>
                              <a:off x="47625" y="0"/>
                              <a:ext cx="5972175" cy="81280"/>
                            </a:xfrm>
                            <a:custGeom>
                              <a:avLst/>
                              <a:gdLst/>
                              <a:ahLst/>
                              <a:cxnLst/>
                              <a:rect l="l" t="t" r="r" b="b"/>
                              <a:pathLst>
                                <a:path w="5972175" h="81735" extrusionOk="0">
                                  <a:moveTo>
                                    <a:pt x="0" y="28575"/>
                                  </a:moveTo>
                                  <a:cubicBezTo>
                                    <a:pt x="92075" y="34925"/>
                                    <a:pt x="184011" y="43783"/>
                                    <a:pt x="276225" y="47625"/>
                                  </a:cubicBezTo>
                                  <a:cubicBezTo>
                                    <a:pt x="1151971" y="84114"/>
                                    <a:pt x="428560" y="56776"/>
                                    <a:pt x="2447925" y="66675"/>
                                  </a:cubicBezTo>
                                  <a:cubicBezTo>
                                    <a:pt x="2941330" y="90170"/>
                                    <a:pt x="2710670" y="83026"/>
                                    <a:pt x="3609975" y="66675"/>
                                  </a:cubicBezTo>
                                  <a:cubicBezTo>
                                    <a:pt x="3638721" y="66152"/>
                                    <a:pt x="3667125" y="60325"/>
                                    <a:pt x="3695700" y="57150"/>
                                  </a:cubicBezTo>
                                  <a:cubicBezTo>
                                    <a:pt x="3708400" y="53975"/>
                                    <a:pt x="3720722" y="48211"/>
                                    <a:pt x="3733800" y="47625"/>
                                  </a:cubicBezTo>
                                  <a:cubicBezTo>
                                    <a:pt x="3933725" y="38673"/>
                                    <a:pt x="4333875" y="28575"/>
                                    <a:pt x="4333875" y="28575"/>
                                  </a:cubicBezTo>
                                  <a:cubicBezTo>
                                    <a:pt x="4368800" y="25400"/>
                                    <a:pt x="4403659" y="21383"/>
                                    <a:pt x="4438650" y="19050"/>
                                  </a:cubicBezTo>
                                  <a:lnTo>
                                    <a:pt x="4762500" y="0"/>
                                  </a:lnTo>
                                  <a:lnTo>
                                    <a:pt x="5972175" y="9525"/>
                                  </a:lnTo>
                                </a:path>
                              </a:pathLst>
                            </a:custGeom>
                            <a:noFill/>
                            <a:ln w="19050" cap="flat" cmpd="sng">
                              <a:solidFill>
                                <a:schemeClr val="dk1"/>
                              </a:solidFill>
                              <a:prstDash val="solid"/>
                              <a:miter lim="800000"/>
                              <a:headEnd type="none" w="sm" len="sm"/>
                              <a:tailEnd type="none" w="sm" len="sm"/>
                            </a:ln>
                          </wps:spPr>
                          <wps:txbx>
                            <w:txbxContent>
                              <w:p w14:paraId="5DCAB49E" w14:textId="77777777" w:rsidR="00C03C15" w:rsidRDefault="00C03C15">
                                <w:pPr>
                                  <w:spacing w:after="0" w:line="240" w:lineRule="auto"/>
                                  <w:textDirection w:val="btLr"/>
                                </w:pPr>
                              </w:p>
                            </w:txbxContent>
                          </wps:txbx>
                          <wps:bodyPr spcFirstLastPara="1" wrap="square" lIns="91425" tIns="91425" rIns="91425" bIns="91425" anchor="ctr" anchorCtr="0"/>
                        </wps:wsp>
                        <wps:wsp>
                          <wps:cNvPr id="39" name="Forme libre : forme 39"/>
                          <wps:cNvSpPr/>
                          <wps:spPr>
                            <a:xfrm>
                              <a:off x="5953125" y="9525"/>
                              <a:ext cx="95250" cy="3676015"/>
                            </a:xfrm>
                            <a:custGeom>
                              <a:avLst/>
                              <a:gdLst/>
                              <a:ahLst/>
                              <a:cxnLst/>
                              <a:rect l="l" t="t" r="r" b="b"/>
                              <a:pathLst>
                                <a:path w="95250" h="2762250" extrusionOk="0">
                                  <a:moveTo>
                                    <a:pt x="38100" y="0"/>
                                  </a:moveTo>
                                  <a:cubicBezTo>
                                    <a:pt x="41275" y="184150"/>
                                    <a:pt x="40546" y="368409"/>
                                    <a:pt x="47625" y="552450"/>
                                  </a:cubicBezTo>
                                  <a:cubicBezTo>
                                    <a:pt x="53727" y="711099"/>
                                    <a:pt x="48689" y="688991"/>
                                    <a:pt x="76200" y="771525"/>
                                  </a:cubicBezTo>
                                  <a:cubicBezTo>
                                    <a:pt x="80298" y="816599"/>
                                    <a:pt x="95250" y="973579"/>
                                    <a:pt x="95250" y="1009650"/>
                                  </a:cubicBezTo>
                                  <a:cubicBezTo>
                                    <a:pt x="95250" y="1146212"/>
                                    <a:pt x="89625" y="1282719"/>
                                    <a:pt x="85725" y="1419225"/>
                                  </a:cubicBezTo>
                                  <a:cubicBezTo>
                                    <a:pt x="85035" y="1443376"/>
                                    <a:pt x="76865" y="1735020"/>
                                    <a:pt x="66675" y="1809750"/>
                                  </a:cubicBezTo>
                                  <a:cubicBezTo>
                                    <a:pt x="63138" y="1835692"/>
                                    <a:pt x="51929" y="1860125"/>
                                    <a:pt x="47625" y="1885950"/>
                                  </a:cubicBezTo>
                                  <a:cubicBezTo>
                                    <a:pt x="28960" y="1997938"/>
                                    <a:pt x="47520" y="1895946"/>
                                    <a:pt x="28575" y="1981200"/>
                                  </a:cubicBezTo>
                                  <a:cubicBezTo>
                                    <a:pt x="19700" y="2021138"/>
                                    <a:pt x="16418" y="2044618"/>
                                    <a:pt x="9525" y="2085975"/>
                                  </a:cubicBezTo>
                                  <a:cubicBezTo>
                                    <a:pt x="6350" y="2130425"/>
                                    <a:pt x="0" y="2174762"/>
                                    <a:pt x="0" y="2219325"/>
                                  </a:cubicBezTo>
                                  <a:cubicBezTo>
                                    <a:pt x="0" y="2254118"/>
                                    <a:pt x="16514" y="2444173"/>
                                    <a:pt x="19050" y="2486025"/>
                                  </a:cubicBezTo>
                                  <a:cubicBezTo>
                                    <a:pt x="30002" y="2666732"/>
                                    <a:pt x="28575" y="2630174"/>
                                    <a:pt x="28575" y="2762250"/>
                                  </a:cubicBezTo>
                                </a:path>
                              </a:pathLst>
                            </a:custGeom>
                            <a:noFill/>
                            <a:ln w="19050" cap="flat" cmpd="sng">
                              <a:solidFill>
                                <a:schemeClr val="dk1"/>
                              </a:solidFill>
                              <a:prstDash val="solid"/>
                              <a:miter lim="800000"/>
                              <a:headEnd type="none" w="sm" len="sm"/>
                              <a:tailEnd type="none" w="sm" len="sm"/>
                            </a:ln>
                          </wps:spPr>
                          <wps:txbx>
                            <w:txbxContent>
                              <w:p w14:paraId="7A5F159B" w14:textId="77777777" w:rsidR="00C03C15" w:rsidRDefault="00C03C15">
                                <w:pPr>
                                  <w:spacing w:after="0" w:line="240" w:lineRule="auto"/>
                                  <w:textDirection w:val="btLr"/>
                                </w:pPr>
                              </w:p>
                            </w:txbxContent>
                          </wps:txbx>
                          <wps:bodyPr spcFirstLastPara="1" wrap="square" lIns="91425" tIns="91425" rIns="91425" bIns="91425" anchor="ctr" anchorCtr="0"/>
                        </wps:wsp>
                        <wps:wsp>
                          <wps:cNvPr id="41" name="Forme libre : forme 41"/>
                          <wps:cNvSpPr/>
                          <wps:spPr>
                            <a:xfrm>
                              <a:off x="76200" y="3609975"/>
                              <a:ext cx="5991225" cy="114300"/>
                            </a:xfrm>
                            <a:custGeom>
                              <a:avLst/>
                              <a:gdLst/>
                              <a:ahLst/>
                              <a:cxnLst/>
                              <a:rect l="l" t="t" r="r" b="b"/>
                              <a:pathLst>
                                <a:path w="5991225" h="114366" extrusionOk="0">
                                  <a:moveTo>
                                    <a:pt x="0" y="66"/>
                                  </a:moveTo>
                                  <a:lnTo>
                                    <a:pt x="352425" y="9591"/>
                                  </a:lnTo>
                                  <a:cubicBezTo>
                                    <a:pt x="377997" y="10728"/>
                                    <a:pt x="403088" y="17355"/>
                                    <a:pt x="428625" y="19116"/>
                                  </a:cubicBezTo>
                                  <a:cubicBezTo>
                                    <a:pt x="495217" y="23709"/>
                                    <a:pt x="561975" y="25466"/>
                                    <a:pt x="628650" y="28641"/>
                                  </a:cubicBezTo>
                                  <a:cubicBezTo>
                                    <a:pt x="654050" y="34991"/>
                                    <a:pt x="680012" y="39412"/>
                                    <a:pt x="704850" y="47691"/>
                                  </a:cubicBezTo>
                                  <a:cubicBezTo>
                                    <a:pt x="714375" y="50866"/>
                                    <a:pt x="723580" y="55247"/>
                                    <a:pt x="733425" y="57216"/>
                                  </a:cubicBezTo>
                                  <a:cubicBezTo>
                                    <a:pt x="755440" y="61619"/>
                                    <a:pt x="778011" y="62725"/>
                                    <a:pt x="800100" y="66741"/>
                                  </a:cubicBezTo>
                                  <a:cubicBezTo>
                                    <a:pt x="812980" y="69083"/>
                                    <a:pt x="825261" y="74275"/>
                                    <a:pt x="838200" y="76266"/>
                                  </a:cubicBezTo>
                                  <a:cubicBezTo>
                                    <a:pt x="883165" y="83184"/>
                                    <a:pt x="1000004" y="92485"/>
                                    <a:pt x="1038225" y="95316"/>
                                  </a:cubicBezTo>
                                  <a:cubicBezTo>
                                    <a:pt x="1085825" y="98842"/>
                                    <a:pt x="1133374" y="104169"/>
                                    <a:pt x="1181100" y="104841"/>
                                  </a:cubicBezTo>
                                  <a:lnTo>
                                    <a:pt x="2390775" y="114366"/>
                                  </a:lnTo>
                                  <a:lnTo>
                                    <a:pt x="2876550" y="104841"/>
                                  </a:lnTo>
                                  <a:lnTo>
                                    <a:pt x="3162300" y="95316"/>
                                  </a:lnTo>
                                  <a:cubicBezTo>
                                    <a:pt x="4608014" y="53208"/>
                                    <a:pt x="3341448" y="92397"/>
                                    <a:pt x="4162425" y="66741"/>
                                  </a:cubicBezTo>
                                  <a:cubicBezTo>
                                    <a:pt x="4203700" y="63566"/>
                                    <a:pt x="4245137" y="62053"/>
                                    <a:pt x="4286250" y="57216"/>
                                  </a:cubicBezTo>
                                  <a:cubicBezTo>
                                    <a:pt x="4299251" y="55686"/>
                                    <a:pt x="4311267" y="48135"/>
                                    <a:pt x="4324350" y="47691"/>
                                  </a:cubicBezTo>
                                  <a:cubicBezTo>
                                    <a:pt x="4498904" y="41774"/>
                                    <a:pt x="4673610" y="41842"/>
                                    <a:pt x="4848225" y="38166"/>
                                  </a:cubicBezTo>
                                  <a:lnTo>
                                    <a:pt x="5229225" y="28641"/>
                                  </a:lnTo>
                                  <a:cubicBezTo>
                                    <a:pt x="5585548" y="6371"/>
                                    <a:pt x="5145213" y="31923"/>
                                    <a:pt x="5781675" y="9591"/>
                                  </a:cubicBezTo>
                                  <a:cubicBezTo>
                                    <a:pt x="6095271" y="-1412"/>
                                    <a:pt x="5807651" y="66"/>
                                    <a:pt x="5991225" y="66"/>
                                  </a:cubicBezTo>
                                </a:path>
                              </a:pathLst>
                            </a:custGeom>
                            <a:noFill/>
                            <a:ln w="19050" cap="flat" cmpd="sng">
                              <a:solidFill>
                                <a:schemeClr val="dk1"/>
                              </a:solidFill>
                              <a:prstDash val="solid"/>
                              <a:miter lim="800000"/>
                              <a:headEnd type="none" w="sm" len="sm"/>
                              <a:tailEnd type="none" w="sm" len="sm"/>
                            </a:ln>
                          </wps:spPr>
                          <wps:txbx>
                            <w:txbxContent>
                              <w:p w14:paraId="47F19AA6" w14:textId="77777777" w:rsidR="00C03C15" w:rsidRDefault="00C03C15">
                                <w:pPr>
                                  <w:spacing w:after="0" w:line="240" w:lineRule="auto"/>
                                  <w:textDirection w:val="btLr"/>
                                </w:pPr>
                              </w:p>
                            </w:txbxContent>
                          </wps:txbx>
                          <wps:bodyPr spcFirstLastPara="1" wrap="square" lIns="91425" tIns="91425" rIns="91425" bIns="91425" anchor="ctr" anchorCtr="0"/>
                        </wps:wsp>
                        <wps:wsp>
                          <wps:cNvPr id="44" name="Forme libre : forme 44"/>
                          <wps:cNvSpPr/>
                          <wps:spPr>
                            <a:xfrm>
                              <a:off x="0" y="28575"/>
                              <a:ext cx="95250" cy="3564890"/>
                            </a:xfrm>
                            <a:custGeom>
                              <a:avLst/>
                              <a:gdLst/>
                              <a:ahLst/>
                              <a:cxnLst/>
                              <a:rect l="l" t="t" r="r" b="b"/>
                              <a:pathLst>
                                <a:path w="95250" h="2678598" extrusionOk="0">
                                  <a:moveTo>
                                    <a:pt x="66675" y="0"/>
                                  </a:moveTo>
                                  <a:cubicBezTo>
                                    <a:pt x="61563" y="25560"/>
                                    <a:pt x="51911" y="84058"/>
                                    <a:pt x="38100" y="104775"/>
                                  </a:cubicBezTo>
                                  <a:lnTo>
                                    <a:pt x="19050" y="133350"/>
                                  </a:lnTo>
                                  <a:cubicBezTo>
                                    <a:pt x="15875" y="241300"/>
                                    <a:pt x="14021" y="349297"/>
                                    <a:pt x="9525" y="457200"/>
                                  </a:cubicBezTo>
                                  <a:cubicBezTo>
                                    <a:pt x="7670" y="501725"/>
                                    <a:pt x="0" y="545987"/>
                                    <a:pt x="0" y="590550"/>
                                  </a:cubicBezTo>
                                  <a:cubicBezTo>
                                    <a:pt x="0" y="844570"/>
                                    <a:pt x="1753" y="1098649"/>
                                    <a:pt x="9525" y="1352550"/>
                                  </a:cubicBezTo>
                                  <a:cubicBezTo>
                                    <a:pt x="11284" y="1410025"/>
                                    <a:pt x="28575" y="1524000"/>
                                    <a:pt x="28575" y="1524000"/>
                                  </a:cubicBezTo>
                                  <a:cubicBezTo>
                                    <a:pt x="31750" y="1727200"/>
                                    <a:pt x="33021" y="1930439"/>
                                    <a:pt x="38100" y="2133600"/>
                                  </a:cubicBezTo>
                                  <a:cubicBezTo>
                                    <a:pt x="39372" y="2184483"/>
                                    <a:pt x="40748" y="2235568"/>
                                    <a:pt x="47625" y="2286000"/>
                                  </a:cubicBezTo>
                                  <a:cubicBezTo>
                                    <a:pt x="50338" y="2305896"/>
                                    <a:pt x="62737" y="2323459"/>
                                    <a:pt x="66675" y="2343150"/>
                                  </a:cubicBezTo>
                                  <a:cubicBezTo>
                                    <a:pt x="73222" y="2375886"/>
                                    <a:pt x="76757" y="2397488"/>
                                    <a:pt x="85725" y="2428875"/>
                                  </a:cubicBezTo>
                                  <a:cubicBezTo>
                                    <a:pt x="88483" y="2438529"/>
                                    <a:pt x="92075" y="2447925"/>
                                    <a:pt x="95250" y="2457450"/>
                                  </a:cubicBezTo>
                                  <a:cubicBezTo>
                                    <a:pt x="92075" y="2530475"/>
                                    <a:pt x="92998" y="2603794"/>
                                    <a:pt x="85725" y="2676525"/>
                                  </a:cubicBezTo>
                                  <a:cubicBezTo>
                                    <a:pt x="84726" y="2686515"/>
                                    <a:pt x="78635" y="2657690"/>
                                    <a:pt x="76200" y="2647950"/>
                                  </a:cubicBezTo>
                                  <a:cubicBezTo>
                                    <a:pt x="75430" y="2644870"/>
                                    <a:pt x="76200" y="2641600"/>
                                    <a:pt x="76200" y="2638425"/>
                                  </a:cubicBezTo>
                                </a:path>
                              </a:pathLst>
                            </a:custGeom>
                            <a:noFill/>
                            <a:ln w="19050" cap="flat" cmpd="sng">
                              <a:solidFill>
                                <a:schemeClr val="dk1"/>
                              </a:solidFill>
                              <a:prstDash val="solid"/>
                              <a:miter lim="800000"/>
                              <a:headEnd type="none" w="sm" len="sm"/>
                              <a:tailEnd type="none" w="sm" len="sm"/>
                            </a:ln>
                          </wps:spPr>
                          <wps:txbx>
                            <w:txbxContent>
                              <w:p w14:paraId="54E060EE" w14:textId="77777777" w:rsidR="00C03C15" w:rsidRDefault="00C03C15">
                                <w:pPr>
                                  <w:spacing w:after="0" w:line="240" w:lineRule="auto"/>
                                  <w:textDirection w:val="btLr"/>
                                </w:pPr>
                              </w:p>
                            </w:txbxContent>
                          </wps:txbx>
                          <wps:bodyPr spcFirstLastPara="1" wrap="square" lIns="91425" tIns="91425" rIns="91425" bIns="91425" anchor="ctr" anchorCtr="0"/>
                        </wps:wsp>
                      </wpg:grpSp>
                    </wpg:wgp>
                  </a:graphicData>
                </a:graphic>
                <wp14:sizeRelV relativeFrom="margin">
                  <wp14:pctHeight>0</wp14:pctHeight>
                </wp14:sizeRelV>
              </wp:anchor>
            </w:drawing>
          </mc:Choice>
          <mc:Fallback>
            <w:pict>
              <v:group w14:anchorId="1532A947" id="Groupe 20" o:spid="_x0000_s1048" style="position:absolute;margin-left:38.8pt;margin-top:2.05pt;width:477.75pt;height:195pt;z-index:251682816;mso-wrap-distance-left:0;mso-wrap-distance-right:0;mso-height-relative:margin" coordorigin="23122,27132" coordsize="60674,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">
                <v:group id="Groupe 34" o:spid="_x0000_s1049" style="position:absolute;left:23122;top:27132;width:60675;height:21336" coordsize="60674,3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050" style="position:absolute;width:60674;height:37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1D3946A0" w14:textId="77777777" w:rsidR="00C03C15" w:rsidRDefault="00C03C15">
                          <w:pPr>
                            <w:spacing w:after="0" w:line="240" w:lineRule="auto"/>
                            <w:textDirection w:val="btLr"/>
                          </w:pPr>
                        </w:p>
                      </w:txbxContent>
                    </v:textbox>
                  </v:rect>
                  <v:shape id="Forme libre : forme 37" o:spid="_x0000_s1051" style="position:absolute;left:476;width:59722;height:812;visibility:visible;mso-wrap-style:square;v-text-anchor:middle" coordsize="5972175,8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" adj="-11796480,,5400" path="m,28575v92075,6350,184011,15208,276225,19050c1151971,84114,428560,56776,2447925,66675v493405,23495,262745,16351,1162050,c3638721,66152,3667125,60325,3695700,57150v12700,-3175,25022,-8939,38100,-9525c3933725,38673,4333875,28575,4333875,28575v34925,-3175,69784,-7192,104775,-9525l4762500,,5972175,9525e" filled="f" strokecolor="black [3200]" strokeweight="1.5pt">
                    <v:stroke startarrowwidth="narrow" startarrowlength="short" endarrowwidth="narrow" endarrowlength="short" joinstyle="miter"/>
                    <v:formulas/>
                    <v:path arrowok="t" o:extrusionok="f" o:connecttype="custom" textboxrect="0,0,5972175,81735"/>
                    <v:textbox inset="2.53958mm,2.53958mm,2.53958mm,2.53958mm">
                      <w:txbxContent>
                        <w:p w14:paraId="5DCAB49E" w14:textId="77777777" w:rsidR="00C03C15" w:rsidRDefault="00C03C15">
                          <w:pPr>
                            <w:spacing w:after="0" w:line="240" w:lineRule="auto"/>
                            <w:textDirection w:val="btLr"/>
                          </w:pPr>
                        </w:p>
                      </w:txbxContent>
                    </v:textbox>
                  </v:shape>
                  <v:shape id="Forme libre : forme 39" o:spid="_x0000_s1052" style="position:absolute;left:59531;top:95;width:952;height:36760;visibility:visible;mso-wrap-style:square;v-text-anchor:middle" coordsize="95250,276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" adj="-11796480,,5400" path="m38100,v3175,184150,2446,368409,9525,552450c53727,711099,48689,688991,76200,771525v4098,45074,19050,202054,19050,238125c95250,1146212,89625,1282719,85725,1419225v-690,24151,-8860,315795,-19050,390525c63138,1835692,51929,1860125,47625,1885950v-18665,111988,-105,9996,-19050,95250c19700,2021138,16418,2044618,9525,2085975,6350,2130425,,2174762,,2219325v,34793,16514,224848,19050,266700c30002,2666732,28575,2630174,28575,2762250e" filled="f" strokecolor="black [3200]" strokeweight="1.5pt">
                    <v:stroke startarrowwidth="narrow" startarrowlength="short" endarrowwidth="narrow" endarrowlength="short" joinstyle="miter"/>
                    <v:formulas/>
                    <v:path arrowok="t" o:extrusionok="f" o:connecttype="custom" textboxrect="0,0,95250,2762250"/>
                    <v:textbox inset="2.53958mm,2.53958mm,2.53958mm,2.53958mm">
                      <w:txbxContent>
                        <w:p w14:paraId="7A5F159B" w14:textId="77777777" w:rsidR="00C03C15" w:rsidRDefault="00C03C15">
                          <w:pPr>
                            <w:spacing w:after="0" w:line="240" w:lineRule="auto"/>
                            <w:textDirection w:val="btLr"/>
                          </w:pPr>
                        </w:p>
                      </w:txbxContent>
                    </v:textbox>
                  </v:shape>
                  <v:shape id="Forme libre : forme 41" o:spid="_x0000_s1053" style="position:absolute;left:762;top:36099;width:59912;height:1143;visibility:visible;mso-wrap-style:square;v-text-anchor:middle" coordsize="5991225,1143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" adj="-11796480,,5400" path="m,66l352425,9591v25572,1137,50663,7764,76200,9525c495217,23709,561975,25466,628650,28641v25400,6350,51362,10771,76200,19050c714375,50866,723580,55247,733425,57216v22015,4403,44586,5509,66675,9525c812980,69083,825261,74275,838200,76266v44965,6918,161804,16219,200025,19050c1085825,98842,1133374,104169,1181100,104841r1209675,9525l2876550,104841r285750,-9525c4608014,53208,3341448,92397,4162425,66741v41275,-3175,82712,-4688,123825,-9525c4299251,55686,4311267,48135,4324350,47691v174554,-5917,349260,-5849,523875,-9525l5229225,28641c5585548,6371,5145213,31923,5781675,9591,6095271,-1412,5807651,66,5991225,66e" filled="f" strokecolor="black [3200]" strokeweight="1.5pt">
                    <v:stroke startarrowwidth="narrow" startarrowlength="short" endarrowwidth="narrow" endarrowlength="short" joinstyle="miter"/>
                    <v:formulas/>
                    <v:path arrowok="t" o:extrusionok="f" o:connecttype="custom" textboxrect="0,0,5991225,114366"/>
                    <v:textbox inset="2.53958mm,2.53958mm,2.53958mm,2.53958mm">
                      <w:txbxContent>
                        <w:p w14:paraId="47F19AA6" w14:textId="77777777" w:rsidR="00C03C15" w:rsidRDefault="00C03C15">
                          <w:pPr>
                            <w:spacing w:after="0" w:line="240" w:lineRule="auto"/>
                            <w:textDirection w:val="btLr"/>
                          </w:pPr>
                        </w:p>
                      </w:txbxContent>
                    </v:textbox>
                  </v:shape>
                  <v:shape id="Forme libre : forme 44" o:spid="_x0000_s1054" style="position:absolute;top:285;width:952;height:35649;visibility:visible;mso-wrap-style:square;v-text-anchor:middle" coordsize="95250,2678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" adj="-11796480,,5400" path="m66675,c61563,25560,51911,84058,38100,104775l19050,133350c15875,241300,14021,349297,9525,457200,7670,501725,,545987,,590550v,254020,1753,508099,9525,762000c11284,1410025,28575,1524000,28575,1524000v3175,203200,4446,406439,9525,609600c39372,2184483,40748,2235568,47625,2286000v2713,19896,15112,37459,19050,57150c73222,2375886,76757,2397488,85725,2428875v2758,9654,6350,19050,9525,28575c92075,2530475,92998,2603794,85725,2676525v-999,9990,-7090,-18835,-9525,-28575c75430,2644870,76200,2641600,76200,2638425e" filled="f" strokecolor="black [3200]" strokeweight="1.5pt">
                    <v:stroke startarrowwidth="narrow" startarrowlength="short" endarrowwidth="narrow" endarrowlength="short" joinstyle="miter"/>
                    <v:formulas/>
                    <v:path arrowok="t" o:extrusionok="f" o:connecttype="custom" textboxrect="0,0,95250,2678598"/>
                    <v:textbox inset="2.53958mm,2.53958mm,2.53958mm,2.53958mm">
                      <w:txbxContent>
                        <w:p w14:paraId="54E060EE" w14:textId="77777777" w:rsidR="00C03C15" w:rsidRDefault="00C03C15">
                          <w:pPr>
                            <w:spacing w:after="0" w:line="240" w:lineRule="auto"/>
                            <w:textDirection w:val="btLr"/>
                          </w:pPr>
                        </w:p>
                      </w:txbxContent>
                    </v:textbox>
                  </v:shape>
                </v:group>
                <w10:wrap type="square"/>
              </v:group>
            </w:pict>
          </mc:Fallback>
        </mc:AlternateContent>
      </w:r>
    </w:p>
    <w:p w14:paraId="7188A0B0" w14:textId="77777777" w:rsidR="00C03C15" w:rsidRDefault="00FE4E06">
      <w:pPr>
        <w:spacing w:after="0" w:line="240" w:lineRule="auto"/>
        <w:rPr>
          <w:b/>
        </w:rPr>
      </w:pPr>
      <w:r>
        <w:rPr>
          <w:noProof/>
        </w:rPr>
        <w:drawing>
          <wp:anchor distT="0" distB="0" distL="114300" distR="114300" simplePos="0" relativeHeight="251684864" behindDoc="0" locked="0" layoutInCell="1" hidden="0" allowOverlap="1" wp14:anchorId="0DF2FEA0" wp14:editId="59A0850D">
            <wp:simplePos x="0" y="0"/>
            <wp:positionH relativeFrom="column">
              <wp:posOffset>-57149</wp:posOffset>
            </wp:positionH>
            <wp:positionV relativeFrom="paragraph">
              <wp:posOffset>48895</wp:posOffset>
            </wp:positionV>
            <wp:extent cx="609600" cy="751205"/>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09600" cy="751205"/>
                    </a:xfrm>
                    <a:prstGeom prst="rect">
                      <a:avLst/>
                    </a:prstGeom>
                    <a:ln/>
                  </pic:spPr>
                </pic:pic>
              </a:graphicData>
            </a:graphic>
          </wp:anchor>
        </w:drawing>
      </w:r>
    </w:p>
    <w:p w14:paraId="2189732E" w14:textId="77777777" w:rsidR="00C03C15" w:rsidRDefault="00C03C15">
      <w:pPr>
        <w:spacing w:after="0" w:line="240" w:lineRule="auto"/>
        <w:rPr>
          <w:b/>
        </w:rPr>
      </w:pPr>
    </w:p>
    <w:p w14:paraId="31146D46" w14:textId="77777777" w:rsidR="00C03C15" w:rsidRDefault="00C03C15">
      <w:pPr>
        <w:spacing w:after="0" w:line="240" w:lineRule="auto"/>
        <w:rPr>
          <w:b/>
        </w:rPr>
      </w:pPr>
    </w:p>
    <w:p w14:paraId="77B0EDCB" w14:textId="77777777" w:rsidR="00C03C15" w:rsidRDefault="00C03C15">
      <w:pPr>
        <w:spacing w:after="0" w:line="240" w:lineRule="auto"/>
        <w:rPr>
          <w:b/>
        </w:rPr>
      </w:pPr>
    </w:p>
    <w:p w14:paraId="599F7D01" w14:textId="77777777" w:rsidR="00C03C15" w:rsidRDefault="00C03C15">
      <w:pPr>
        <w:spacing w:after="0" w:line="240" w:lineRule="auto"/>
        <w:rPr>
          <w:b/>
        </w:rPr>
      </w:pPr>
    </w:p>
    <w:p w14:paraId="568B7DBB" w14:textId="77777777" w:rsidR="00C03C15" w:rsidRDefault="00C03C15">
      <w:pPr>
        <w:spacing w:after="0" w:line="240" w:lineRule="auto"/>
        <w:rPr>
          <w:b/>
        </w:rPr>
      </w:pPr>
    </w:p>
    <w:p w14:paraId="40635E21" w14:textId="77777777" w:rsidR="00C03C15" w:rsidRDefault="00C03C15">
      <w:pPr>
        <w:spacing w:after="0" w:line="240" w:lineRule="auto"/>
        <w:rPr>
          <w:b/>
        </w:rPr>
      </w:pPr>
    </w:p>
    <w:p w14:paraId="3F1EE0BE" w14:textId="77777777" w:rsidR="00C03C15" w:rsidRDefault="00C03C15">
      <w:pPr>
        <w:spacing w:after="0" w:line="240" w:lineRule="auto"/>
        <w:rPr>
          <w:b/>
        </w:rPr>
      </w:pPr>
    </w:p>
    <w:p w14:paraId="1EA0C12D" w14:textId="77777777" w:rsidR="00C03C15" w:rsidRDefault="00C03C15">
      <w:pPr>
        <w:spacing w:after="0" w:line="240" w:lineRule="auto"/>
        <w:rPr>
          <w:b/>
        </w:rPr>
      </w:pPr>
    </w:p>
    <w:p w14:paraId="181FA142" w14:textId="77777777" w:rsidR="00C03C15" w:rsidRDefault="00C03C15">
      <w:pPr>
        <w:spacing w:after="0" w:line="240" w:lineRule="auto"/>
        <w:rPr>
          <w:b/>
        </w:rPr>
      </w:pPr>
    </w:p>
    <w:p w14:paraId="107A2683" w14:textId="77777777" w:rsidR="00C03C15" w:rsidRDefault="00C03C15">
      <w:pPr>
        <w:spacing w:after="0" w:line="240" w:lineRule="auto"/>
        <w:rPr>
          <w:b/>
        </w:rPr>
      </w:pPr>
    </w:p>
    <w:p w14:paraId="392438A5" w14:textId="77777777" w:rsidR="00BF5D37" w:rsidRDefault="00BF5D37">
      <w:pPr>
        <w:spacing w:after="0" w:line="240" w:lineRule="auto"/>
        <w:rPr>
          <w:b/>
        </w:rPr>
      </w:pPr>
    </w:p>
    <w:p w14:paraId="3D9DEF9A" w14:textId="77777777" w:rsidR="00BF5D37" w:rsidRDefault="00BF5D37">
      <w:pPr>
        <w:spacing w:after="0" w:line="240" w:lineRule="auto"/>
        <w:rPr>
          <w:b/>
        </w:rPr>
      </w:pPr>
    </w:p>
    <w:p w14:paraId="6EFDC2BB" w14:textId="77777777" w:rsidR="00C03C15" w:rsidRDefault="00C03C15">
      <w:pPr>
        <w:spacing w:after="0" w:line="240" w:lineRule="auto"/>
        <w:rPr>
          <w:b/>
        </w:rPr>
      </w:pPr>
    </w:p>
    <w:p w14:paraId="1305F839" w14:textId="77777777" w:rsidR="006D6E33" w:rsidRDefault="006D6E33" w:rsidP="006D6E33">
      <w:pPr>
        <w:pStyle w:val="Paragraphedeliste"/>
        <w:spacing w:after="0" w:line="240" w:lineRule="auto"/>
        <w:ind w:left="1211"/>
      </w:pPr>
    </w:p>
    <w:p w14:paraId="18246D55" w14:textId="048CEC5B" w:rsidR="00C03C15" w:rsidRDefault="00FE4E06" w:rsidP="00A26176">
      <w:pPr>
        <w:pStyle w:val="Paragraphedeliste"/>
        <w:numPr>
          <w:ilvl w:val="0"/>
          <w:numId w:val="7"/>
        </w:numPr>
        <w:spacing w:after="0" w:line="240" w:lineRule="auto"/>
      </w:pPr>
      <w:r>
        <w:t xml:space="preserve">Identifiez </w:t>
      </w:r>
      <w:r w:rsidR="005C2888">
        <w:t>d</w:t>
      </w:r>
      <w:r>
        <w:t xml:space="preserve">es éléments de la culture d’entreprise de </w:t>
      </w:r>
      <w:proofErr w:type="spellStart"/>
      <w:r w:rsidR="000D09DA">
        <w:t>Sa</w:t>
      </w:r>
      <w:r>
        <w:t>casse</w:t>
      </w:r>
      <w:proofErr w:type="spellEnd"/>
    </w:p>
    <w:p w14:paraId="488310D9" w14:textId="77777777" w:rsidR="00C03C15" w:rsidRDefault="00C03C15">
      <w:pPr>
        <w:shd w:val="clear" w:color="auto" w:fill="D9D9D9"/>
        <w:spacing w:after="0" w:line="240" w:lineRule="auto"/>
      </w:pPr>
    </w:p>
    <w:p w14:paraId="672A2CCC" w14:textId="77777777" w:rsidR="00C03C15" w:rsidRDefault="00C03C15">
      <w:pPr>
        <w:shd w:val="clear" w:color="auto" w:fill="D9D9D9"/>
        <w:spacing w:after="0" w:line="240" w:lineRule="auto"/>
      </w:pPr>
    </w:p>
    <w:p w14:paraId="58057163" w14:textId="77777777" w:rsidR="00FC6659" w:rsidRDefault="00FC6659">
      <w:pPr>
        <w:shd w:val="clear" w:color="auto" w:fill="D9D9D9"/>
        <w:spacing w:after="0" w:line="240" w:lineRule="auto"/>
      </w:pPr>
    </w:p>
    <w:p w14:paraId="63DBD6A7" w14:textId="77777777" w:rsidR="00C03C15" w:rsidRDefault="00C03C15">
      <w:pPr>
        <w:shd w:val="clear" w:color="auto" w:fill="D9D9D9"/>
        <w:spacing w:after="0" w:line="240" w:lineRule="auto"/>
      </w:pPr>
    </w:p>
    <w:p w14:paraId="03C6AFE5" w14:textId="77777777" w:rsidR="00C03C15" w:rsidRDefault="00C03C15">
      <w:pPr>
        <w:shd w:val="clear" w:color="auto" w:fill="D9D9D9"/>
        <w:spacing w:after="0" w:line="240" w:lineRule="auto"/>
      </w:pPr>
    </w:p>
    <w:p w14:paraId="785694E4" w14:textId="77777777" w:rsidR="00C03C15" w:rsidRDefault="00C03C15">
      <w:pPr>
        <w:spacing w:after="0" w:line="240" w:lineRule="auto"/>
        <w:ind w:left="360"/>
      </w:pPr>
    </w:p>
    <w:p w14:paraId="2C9AF194" w14:textId="6FDB38B3" w:rsidR="00C03C15" w:rsidRDefault="00FE4E06" w:rsidP="00A26176">
      <w:pPr>
        <w:pStyle w:val="Paragraphedeliste"/>
        <w:numPr>
          <w:ilvl w:val="0"/>
          <w:numId w:val="7"/>
        </w:numPr>
        <w:spacing w:after="0" w:line="240" w:lineRule="auto"/>
      </w:pPr>
      <w:r>
        <w:t xml:space="preserve">Précisez l’intérêt pour </w:t>
      </w:r>
      <w:r w:rsidR="00257CB0">
        <w:t>Kamel</w:t>
      </w:r>
      <w:r>
        <w:t xml:space="preserve"> de communiquer sur </w:t>
      </w:r>
      <w:r w:rsidR="00FF2611">
        <w:t>d</w:t>
      </w:r>
      <w:r>
        <w:t>es éléments de la culture de l’entreprise.</w:t>
      </w:r>
    </w:p>
    <w:p w14:paraId="4F329341" w14:textId="77777777" w:rsidR="00C03C15" w:rsidRDefault="00C03C15">
      <w:pPr>
        <w:shd w:val="clear" w:color="auto" w:fill="D9D9D9"/>
        <w:spacing w:after="0" w:line="240" w:lineRule="auto"/>
      </w:pPr>
    </w:p>
    <w:p w14:paraId="6248124E" w14:textId="77777777" w:rsidR="00C03C15" w:rsidRDefault="00C03C15">
      <w:pPr>
        <w:shd w:val="clear" w:color="auto" w:fill="D9D9D9"/>
        <w:spacing w:after="0" w:line="240" w:lineRule="auto"/>
      </w:pPr>
    </w:p>
    <w:p w14:paraId="793E8611" w14:textId="77777777" w:rsidR="00BE09FA" w:rsidRDefault="00BE09FA">
      <w:pPr>
        <w:shd w:val="clear" w:color="auto" w:fill="D9D9D9"/>
        <w:spacing w:after="0" w:line="240" w:lineRule="auto"/>
      </w:pPr>
    </w:p>
    <w:p w14:paraId="111BC92E" w14:textId="77777777" w:rsidR="00BE09FA" w:rsidRDefault="00BE09FA">
      <w:pPr>
        <w:shd w:val="clear" w:color="auto" w:fill="D9D9D9"/>
        <w:spacing w:after="0" w:line="240" w:lineRule="auto"/>
      </w:pPr>
    </w:p>
    <w:p w14:paraId="01F3378C" w14:textId="186CA790" w:rsidR="00BE09FA" w:rsidRDefault="00BE09FA">
      <w:r>
        <w:br w:type="page"/>
      </w:r>
    </w:p>
    <w:p w14:paraId="6AA696FA" w14:textId="77777777" w:rsidR="00C03C15" w:rsidRDefault="00FE4E06">
      <w:pPr>
        <w:spacing w:after="0" w:line="240" w:lineRule="auto"/>
        <w:rPr>
          <w:b/>
        </w:rPr>
      </w:pPr>
      <w:r>
        <w:rPr>
          <w:noProof/>
        </w:rPr>
        <w:lastRenderedPageBreak/>
        <w:drawing>
          <wp:anchor distT="0" distB="0" distL="114300" distR="114300" simplePos="0" relativeHeight="251598335" behindDoc="0" locked="0" layoutInCell="1" hidden="0" allowOverlap="1" wp14:anchorId="4803639F" wp14:editId="5F95E479">
            <wp:simplePos x="0" y="0"/>
            <wp:positionH relativeFrom="column">
              <wp:posOffset>-164465</wp:posOffset>
            </wp:positionH>
            <wp:positionV relativeFrom="paragraph">
              <wp:posOffset>6985</wp:posOffset>
            </wp:positionV>
            <wp:extent cx="2637790" cy="3905250"/>
            <wp:effectExtent l="0" t="0" r="0" b="0"/>
            <wp:wrapNone/>
            <wp:docPr id="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2637790" cy="3905250"/>
                    </a:xfrm>
                    <a:prstGeom prst="rect">
                      <a:avLst/>
                    </a:prstGeom>
                    <a:ln/>
                  </pic:spPr>
                </pic:pic>
              </a:graphicData>
            </a:graphic>
            <wp14:sizeRelV relativeFrom="margin">
              <wp14:pctHeight>0</wp14:pctHeight>
            </wp14:sizeRelV>
          </wp:anchor>
        </w:drawing>
      </w:r>
    </w:p>
    <w:p w14:paraId="13FAD99B" w14:textId="77777777" w:rsidR="00C03C15" w:rsidRDefault="00FE4E06">
      <w:pPr>
        <w:spacing w:after="0" w:line="240" w:lineRule="auto"/>
        <w:rPr>
          <w:b/>
        </w:rPr>
      </w:pPr>
      <w:r>
        <w:rPr>
          <w:noProof/>
        </w:rPr>
        <w:drawing>
          <wp:anchor distT="0" distB="0" distL="114300" distR="114300" simplePos="0" relativeHeight="251597310" behindDoc="0" locked="0" layoutInCell="1" hidden="0" allowOverlap="1" wp14:anchorId="50859DE2" wp14:editId="4BA638AF">
            <wp:simplePos x="0" y="0"/>
            <wp:positionH relativeFrom="column">
              <wp:posOffset>2621280</wp:posOffset>
            </wp:positionH>
            <wp:positionV relativeFrom="paragraph">
              <wp:posOffset>154940</wp:posOffset>
            </wp:positionV>
            <wp:extent cx="4019550" cy="3288665"/>
            <wp:effectExtent l="0" t="0" r="0" b="0"/>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4019550" cy="3288665"/>
                    </a:xfrm>
                    <a:prstGeom prst="rect">
                      <a:avLst/>
                    </a:prstGeom>
                    <a:ln/>
                  </pic:spPr>
                </pic:pic>
              </a:graphicData>
            </a:graphic>
          </wp:anchor>
        </w:drawing>
      </w:r>
    </w:p>
    <w:p w14:paraId="197ABF31" w14:textId="77777777" w:rsidR="00C03C15" w:rsidRDefault="00C03C15">
      <w:pPr>
        <w:spacing w:after="0" w:line="240" w:lineRule="auto"/>
        <w:rPr>
          <w:b/>
        </w:rPr>
      </w:pPr>
    </w:p>
    <w:p w14:paraId="150570E7" w14:textId="77777777" w:rsidR="00C03C15" w:rsidRDefault="00C03C15">
      <w:pPr>
        <w:spacing w:after="0" w:line="240" w:lineRule="auto"/>
        <w:rPr>
          <w:b/>
        </w:rPr>
      </w:pPr>
    </w:p>
    <w:p w14:paraId="0CC906F1" w14:textId="77777777" w:rsidR="00C03C15" w:rsidRDefault="00A26176">
      <w:pPr>
        <w:spacing w:after="0" w:line="240" w:lineRule="auto"/>
        <w:rPr>
          <w:b/>
        </w:rPr>
      </w:pPr>
      <w:r>
        <w:rPr>
          <w:noProof/>
        </w:rPr>
        <mc:AlternateContent>
          <mc:Choice Requires="wps">
            <w:drawing>
              <wp:anchor distT="0" distB="0" distL="114300" distR="114300" simplePos="0" relativeHeight="251638272" behindDoc="0" locked="0" layoutInCell="1" hidden="0" allowOverlap="1" wp14:anchorId="6E356BEA" wp14:editId="36037DE7">
                <wp:simplePos x="0" y="0"/>
                <wp:positionH relativeFrom="column">
                  <wp:posOffset>977900</wp:posOffset>
                </wp:positionH>
                <wp:positionV relativeFrom="paragraph">
                  <wp:posOffset>4445</wp:posOffset>
                </wp:positionV>
                <wp:extent cx="781050" cy="457200"/>
                <wp:effectExtent l="0" t="0" r="0" b="0"/>
                <wp:wrapNone/>
                <wp:docPr id="22" name="Rectangle 22"/>
                <wp:cNvGraphicFramePr/>
                <a:graphic xmlns:a="http://schemas.openxmlformats.org/drawingml/2006/main">
                  <a:graphicData uri="http://schemas.microsoft.com/office/word/2010/wordprocessingShape">
                    <wps:wsp>
                      <wps:cNvSpPr/>
                      <wps:spPr>
                        <a:xfrm>
                          <a:off x="0" y="0"/>
                          <a:ext cx="781050" cy="457200"/>
                        </a:xfrm>
                        <a:prstGeom prst="rect">
                          <a:avLst/>
                        </a:prstGeom>
                        <a:noFill/>
                        <a:ln>
                          <a:noFill/>
                        </a:ln>
                      </wps:spPr>
                      <wps:txbx>
                        <w:txbxContent>
                          <w:p w14:paraId="19C9163E" w14:textId="77777777" w:rsidR="00C03C15" w:rsidRDefault="00FE4E06">
                            <w:pPr>
                              <w:spacing w:line="258" w:lineRule="auto"/>
                              <w:jc w:val="center"/>
                              <w:textDirection w:val="btLr"/>
                            </w:pPr>
                            <w:r>
                              <w:rPr>
                                <w:rFonts w:ascii="Arial Narrow" w:eastAsia="Arial Narrow" w:hAnsi="Arial Narrow" w:cs="Arial Narrow"/>
                                <w:b/>
                                <w:color w:val="0033CC"/>
                              </w:rPr>
                              <w:t>Identité sociale</w:t>
                            </w:r>
                          </w:p>
                        </w:txbxContent>
                      </wps:txbx>
                      <wps:bodyPr spcFirstLastPara="1" wrap="square" lIns="91425" tIns="45700" rIns="91425" bIns="45700" anchor="t" anchorCtr="0"/>
                    </wps:wsp>
                  </a:graphicData>
                </a:graphic>
              </wp:anchor>
            </w:drawing>
          </mc:Choice>
          <mc:Fallback>
            <w:pict>
              <v:rect w14:anchorId="6E356BEA" id="Rectangle 22" o:spid="_x0000_s1055" style="position:absolute;margin-left:77pt;margin-top:.35pt;width:61.5pt;height:36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" filled="f" stroked="f">
                <v:textbox inset="2.53958mm,1.2694mm,2.53958mm,1.2694mm">
                  <w:txbxContent>
                    <w:p w14:paraId="19C9163E" w14:textId="77777777" w:rsidR="00C03C15" w:rsidRDefault="00FE4E06">
                      <w:pPr>
                        <w:spacing w:line="258" w:lineRule="auto"/>
                        <w:jc w:val="center"/>
                        <w:textDirection w:val="btLr"/>
                      </w:pPr>
                      <w:r>
                        <w:rPr>
                          <w:rFonts w:ascii="Arial Narrow" w:eastAsia="Arial Narrow" w:hAnsi="Arial Narrow" w:cs="Arial Narrow"/>
                          <w:b/>
                          <w:color w:val="0033CC"/>
                        </w:rPr>
                        <w:t>Identité sociale</w:t>
                      </w:r>
                    </w:p>
                  </w:txbxContent>
                </v:textbox>
              </v:rect>
            </w:pict>
          </mc:Fallback>
        </mc:AlternateContent>
      </w:r>
    </w:p>
    <w:p w14:paraId="171C07CC" w14:textId="77777777" w:rsidR="00C03C15" w:rsidRDefault="008E15B3">
      <w:pPr>
        <w:spacing w:after="0" w:line="240" w:lineRule="auto"/>
        <w:rPr>
          <w:b/>
        </w:rPr>
      </w:pPr>
      <w:r>
        <w:rPr>
          <w:noProof/>
        </w:rPr>
        <mc:AlternateContent>
          <mc:Choice Requires="wps">
            <w:drawing>
              <wp:anchor distT="0" distB="0" distL="114300" distR="114300" simplePos="0" relativeHeight="251640320" behindDoc="0" locked="0" layoutInCell="1" hidden="0" allowOverlap="1" wp14:anchorId="690FCFCF" wp14:editId="3F01CFD3">
                <wp:simplePos x="0" y="0"/>
                <wp:positionH relativeFrom="column">
                  <wp:posOffset>2806700</wp:posOffset>
                </wp:positionH>
                <wp:positionV relativeFrom="paragraph">
                  <wp:posOffset>23496</wp:posOffset>
                </wp:positionV>
                <wp:extent cx="3609769" cy="2704819"/>
                <wp:effectExtent l="0" t="0" r="0" b="0"/>
                <wp:wrapNone/>
                <wp:docPr id="23" name="Rectangle 23"/>
                <wp:cNvGraphicFramePr/>
                <a:graphic xmlns:a="http://schemas.openxmlformats.org/drawingml/2006/main">
                  <a:graphicData uri="http://schemas.microsoft.com/office/word/2010/wordprocessingShape">
                    <wps:wsp>
                      <wps:cNvSpPr/>
                      <wps:spPr>
                        <a:xfrm rot="-158627">
                          <a:off x="0" y="0"/>
                          <a:ext cx="3609769" cy="2704819"/>
                        </a:xfrm>
                        <a:prstGeom prst="rect">
                          <a:avLst/>
                        </a:prstGeom>
                        <a:noFill/>
                        <a:ln>
                          <a:noFill/>
                        </a:ln>
                      </wps:spPr>
                      <wps:txbx>
                        <w:txbxContent>
                          <w:p w14:paraId="568D5EC3" w14:textId="77777777" w:rsidR="00C03C15" w:rsidRDefault="00FE4E06">
                            <w:pPr>
                              <w:spacing w:after="0" w:line="240" w:lineRule="auto"/>
                              <w:jc w:val="both"/>
                              <w:textDirection w:val="btLr"/>
                            </w:pPr>
                            <w:r>
                              <w:rPr>
                                <w:rFonts w:ascii="Arial Narrow" w:eastAsia="Arial Narrow" w:hAnsi="Arial Narrow" w:cs="Arial Narrow"/>
                                <w:b/>
                                <w:color w:val="000000"/>
                              </w:rPr>
                              <w:t>Groupe appartenance</w:t>
                            </w:r>
                            <w:r>
                              <w:rPr>
                                <w:rFonts w:ascii="Arial Narrow" w:eastAsia="Arial Narrow" w:hAnsi="Arial Narrow" w:cs="Arial Narrow"/>
                                <w:color w:val="000000"/>
                              </w:rPr>
                              <w:t xml:space="preserve"> : groupe auquel l’individu appartient et dans lequel il joue un rôle. </w:t>
                            </w:r>
                          </w:p>
                          <w:p w14:paraId="087944BF" w14:textId="77777777" w:rsidR="00C03C15" w:rsidRDefault="00FE4E06">
                            <w:pPr>
                              <w:spacing w:after="0" w:line="240" w:lineRule="auto"/>
                              <w:jc w:val="both"/>
                              <w:textDirection w:val="btLr"/>
                            </w:pPr>
                            <w:r>
                              <w:rPr>
                                <w:rFonts w:ascii="Arial Narrow" w:eastAsia="Arial Narrow" w:hAnsi="Arial Narrow" w:cs="Arial Narrow"/>
                                <w:b/>
                                <w:color w:val="000000"/>
                              </w:rPr>
                              <w:t>Groupe de référence</w:t>
                            </w:r>
                            <w:r>
                              <w:rPr>
                                <w:rFonts w:ascii="Arial Narrow" w:eastAsia="Arial Narrow" w:hAnsi="Arial Narrow" w:cs="Arial Narrow"/>
                                <w:color w:val="000000"/>
                              </w:rPr>
                              <w:t xml:space="preserve"> : groupe auquel l’individu se réfère et auquel il aimerait appartenir </w:t>
                            </w:r>
                          </w:p>
                          <w:p w14:paraId="2F4F0810" w14:textId="77777777" w:rsidR="00C03C15" w:rsidRDefault="00FE4E06">
                            <w:pPr>
                              <w:spacing w:after="0" w:line="240" w:lineRule="auto"/>
                              <w:jc w:val="both"/>
                              <w:textDirection w:val="btLr"/>
                            </w:pPr>
                            <w:r>
                              <w:rPr>
                                <w:rFonts w:ascii="Arial Narrow" w:eastAsia="Arial Narrow" w:hAnsi="Arial Narrow" w:cs="Arial Narrow"/>
                                <w:b/>
                                <w:color w:val="000000"/>
                              </w:rPr>
                              <w:t>Groupe formel</w:t>
                            </w:r>
                            <w:r>
                              <w:rPr>
                                <w:rFonts w:ascii="Arial Narrow" w:eastAsia="Arial Narrow" w:hAnsi="Arial Narrow" w:cs="Arial Narrow"/>
                                <w:color w:val="000000"/>
                              </w:rPr>
                              <w:t xml:space="preserve"> : groupe composé de membres désignés par l’organisation pour remplir une fonction précise</w:t>
                            </w:r>
                          </w:p>
                          <w:p w14:paraId="05F51BE4" w14:textId="77777777" w:rsidR="00C03C15" w:rsidRDefault="00FE4E06">
                            <w:pPr>
                              <w:spacing w:after="0" w:line="240" w:lineRule="auto"/>
                              <w:jc w:val="both"/>
                              <w:textDirection w:val="btLr"/>
                            </w:pPr>
                            <w:r>
                              <w:rPr>
                                <w:rFonts w:ascii="Arial Narrow" w:eastAsia="Arial Narrow" w:hAnsi="Arial Narrow" w:cs="Arial Narrow"/>
                                <w:color w:val="000000"/>
                              </w:rPr>
                              <w:t xml:space="preserve">L’organigramme représente la composition des différents groupes formels de l’organisation. Il permet d’identifier le statut* des membres de l’organisation. </w:t>
                            </w:r>
                          </w:p>
                          <w:p w14:paraId="273BB7A5" w14:textId="77777777" w:rsidR="00C03C15" w:rsidRDefault="00FE4E06">
                            <w:pPr>
                              <w:spacing w:after="0" w:line="240" w:lineRule="auto"/>
                              <w:jc w:val="both"/>
                              <w:textDirection w:val="btLr"/>
                            </w:pPr>
                            <w:r>
                              <w:rPr>
                                <w:rFonts w:ascii="Arial Narrow" w:eastAsia="Arial Narrow" w:hAnsi="Arial Narrow" w:cs="Arial Narrow"/>
                                <w:b/>
                                <w:color w:val="000000"/>
                              </w:rPr>
                              <w:t>Groupe informel</w:t>
                            </w:r>
                            <w:r>
                              <w:rPr>
                                <w:rFonts w:ascii="Arial Narrow" w:eastAsia="Arial Narrow" w:hAnsi="Arial Narrow" w:cs="Arial Narrow"/>
                                <w:color w:val="000000"/>
                              </w:rPr>
                              <w:t xml:space="preserve"> : groupe sans reconnaissance « officielle » qui se crée par la volonté d’individus ayant des affinités, des intérêts communs personnels ou d’ordre professionnel. </w:t>
                            </w:r>
                          </w:p>
                          <w:p w14:paraId="39010929" w14:textId="77777777" w:rsidR="00C03C15" w:rsidRDefault="00FE4E06">
                            <w:pPr>
                              <w:spacing w:after="0" w:line="240" w:lineRule="auto"/>
                              <w:jc w:val="both"/>
                              <w:textDirection w:val="btLr"/>
                            </w:pPr>
                            <w:r>
                              <w:rPr>
                                <w:rFonts w:ascii="Arial Narrow" w:eastAsia="Arial Narrow" w:hAnsi="Arial Narrow" w:cs="Arial Narrow"/>
                                <w:b/>
                                <w:color w:val="000000"/>
                              </w:rPr>
                              <w:t>Statut</w:t>
                            </w:r>
                            <w:r>
                              <w:rPr>
                                <w:rFonts w:ascii="Arial Narrow" w:eastAsia="Arial Narrow" w:hAnsi="Arial Narrow" w:cs="Arial Narrow"/>
                                <w:color w:val="000000"/>
                              </w:rPr>
                              <w:t xml:space="preserve"> : rang ou place occupé (e) par un individu dans un groupe, repérable dans un organigramme. </w:t>
                            </w:r>
                          </w:p>
                        </w:txbxContent>
                      </wps:txbx>
                      <wps:bodyPr spcFirstLastPara="1" wrap="square" lIns="91425" tIns="45700" rIns="91425" bIns="45700" anchor="t" anchorCtr="0"/>
                    </wps:wsp>
                  </a:graphicData>
                </a:graphic>
              </wp:anchor>
            </w:drawing>
          </mc:Choice>
          <mc:Fallback>
            <w:pict>
              <v:rect w14:anchorId="690FCFCF" id="Rectangle 23" o:spid="_x0000_s1056" style="position:absolute;margin-left:221pt;margin-top:1.85pt;width:284.25pt;height:213pt;rotation:-173263fd;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" filled="f" stroked="f">
                <v:textbox inset="2.53958mm,1.2694mm,2.53958mm,1.2694mm">
                  <w:txbxContent>
                    <w:p w14:paraId="568D5EC3" w14:textId="77777777" w:rsidR="00C03C15" w:rsidRDefault="00FE4E06">
                      <w:pPr>
                        <w:spacing w:after="0" w:line="240" w:lineRule="auto"/>
                        <w:jc w:val="both"/>
                        <w:textDirection w:val="btLr"/>
                      </w:pPr>
                      <w:r>
                        <w:rPr>
                          <w:rFonts w:ascii="Arial Narrow" w:eastAsia="Arial Narrow" w:hAnsi="Arial Narrow" w:cs="Arial Narrow"/>
                          <w:b/>
                          <w:color w:val="000000"/>
                        </w:rPr>
                        <w:t>Groupe appartenance</w:t>
                      </w:r>
                      <w:r>
                        <w:rPr>
                          <w:rFonts w:ascii="Arial Narrow" w:eastAsia="Arial Narrow" w:hAnsi="Arial Narrow" w:cs="Arial Narrow"/>
                          <w:color w:val="000000"/>
                        </w:rPr>
                        <w:t xml:space="preserve"> : groupe auquel l’individu appartient et dans lequel il joue un rôle. </w:t>
                      </w:r>
                    </w:p>
                    <w:p w14:paraId="087944BF" w14:textId="77777777" w:rsidR="00C03C15" w:rsidRDefault="00FE4E06">
                      <w:pPr>
                        <w:spacing w:after="0" w:line="240" w:lineRule="auto"/>
                        <w:jc w:val="both"/>
                        <w:textDirection w:val="btLr"/>
                      </w:pPr>
                      <w:r>
                        <w:rPr>
                          <w:rFonts w:ascii="Arial Narrow" w:eastAsia="Arial Narrow" w:hAnsi="Arial Narrow" w:cs="Arial Narrow"/>
                          <w:b/>
                          <w:color w:val="000000"/>
                        </w:rPr>
                        <w:t>Groupe de référence</w:t>
                      </w:r>
                      <w:r>
                        <w:rPr>
                          <w:rFonts w:ascii="Arial Narrow" w:eastAsia="Arial Narrow" w:hAnsi="Arial Narrow" w:cs="Arial Narrow"/>
                          <w:color w:val="000000"/>
                        </w:rPr>
                        <w:t xml:space="preserve"> : groupe auquel l’individu se réfère et auquel il aimerait appartenir </w:t>
                      </w:r>
                    </w:p>
                    <w:p w14:paraId="2F4F0810" w14:textId="77777777" w:rsidR="00C03C15" w:rsidRDefault="00FE4E06">
                      <w:pPr>
                        <w:spacing w:after="0" w:line="240" w:lineRule="auto"/>
                        <w:jc w:val="both"/>
                        <w:textDirection w:val="btLr"/>
                      </w:pPr>
                      <w:r>
                        <w:rPr>
                          <w:rFonts w:ascii="Arial Narrow" w:eastAsia="Arial Narrow" w:hAnsi="Arial Narrow" w:cs="Arial Narrow"/>
                          <w:b/>
                          <w:color w:val="000000"/>
                        </w:rPr>
                        <w:t>Groupe formel</w:t>
                      </w:r>
                      <w:r>
                        <w:rPr>
                          <w:rFonts w:ascii="Arial Narrow" w:eastAsia="Arial Narrow" w:hAnsi="Arial Narrow" w:cs="Arial Narrow"/>
                          <w:color w:val="000000"/>
                        </w:rPr>
                        <w:t xml:space="preserve"> : groupe composé de membres désignés par l’organisation pour remplir une fonction précise</w:t>
                      </w:r>
                    </w:p>
                    <w:p w14:paraId="05F51BE4" w14:textId="77777777" w:rsidR="00C03C15" w:rsidRDefault="00FE4E06">
                      <w:pPr>
                        <w:spacing w:after="0" w:line="240" w:lineRule="auto"/>
                        <w:jc w:val="both"/>
                        <w:textDirection w:val="btLr"/>
                      </w:pPr>
                      <w:r>
                        <w:rPr>
                          <w:rFonts w:ascii="Arial Narrow" w:eastAsia="Arial Narrow" w:hAnsi="Arial Narrow" w:cs="Arial Narrow"/>
                          <w:color w:val="000000"/>
                        </w:rPr>
                        <w:t xml:space="preserve">L’organigramme représente la composition des différents groupes formels de l’organisation. Il permet d’identifier le statut* des membres de l’organisation. </w:t>
                      </w:r>
                    </w:p>
                    <w:p w14:paraId="273BB7A5" w14:textId="77777777" w:rsidR="00C03C15" w:rsidRDefault="00FE4E06">
                      <w:pPr>
                        <w:spacing w:after="0" w:line="240" w:lineRule="auto"/>
                        <w:jc w:val="both"/>
                        <w:textDirection w:val="btLr"/>
                      </w:pPr>
                      <w:r>
                        <w:rPr>
                          <w:rFonts w:ascii="Arial Narrow" w:eastAsia="Arial Narrow" w:hAnsi="Arial Narrow" w:cs="Arial Narrow"/>
                          <w:b/>
                          <w:color w:val="000000"/>
                        </w:rPr>
                        <w:t>Groupe informel</w:t>
                      </w:r>
                      <w:r>
                        <w:rPr>
                          <w:rFonts w:ascii="Arial Narrow" w:eastAsia="Arial Narrow" w:hAnsi="Arial Narrow" w:cs="Arial Narrow"/>
                          <w:color w:val="000000"/>
                        </w:rPr>
                        <w:t xml:space="preserve"> : groupe sans reconnaissance « officielle » qui se crée par la volonté d’individus ayant des affinités, des intérêts communs personnels ou d’ordre professionnel. </w:t>
                      </w:r>
                    </w:p>
                    <w:p w14:paraId="39010929" w14:textId="77777777" w:rsidR="00C03C15" w:rsidRDefault="00FE4E06">
                      <w:pPr>
                        <w:spacing w:after="0" w:line="240" w:lineRule="auto"/>
                        <w:jc w:val="both"/>
                        <w:textDirection w:val="btLr"/>
                      </w:pPr>
                      <w:r>
                        <w:rPr>
                          <w:rFonts w:ascii="Arial Narrow" w:eastAsia="Arial Narrow" w:hAnsi="Arial Narrow" w:cs="Arial Narrow"/>
                          <w:b/>
                          <w:color w:val="000000"/>
                        </w:rPr>
                        <w:t>Statut</w:t>
                      </w:r>
                      <w:r>
                        <w:rPr>
                          <w:rFonts w:ascii="Arial Narrow" w:eastAsia="Arial Narrow" w:hAnsi="Arial Narrow" w:cs="Arial Narrow"/>
                          <w:color w:val="000000"/>
                        </w:rPr>
                        <w:t xml:space="preserve"> : rang ou place occupé (e) par un individu dans un groupe, repérable dans un organigramme. </w:t>
                      </w:r>
                    </w:p>
                  </w:txbxContent>
                </v:textbox>
              </v:rect>
            </w:pict>
          </mc:Fallback>
        </mc:AlternateContent>
      </w:r>
    </w:p>
    <w:p w14:paraId="2963D216" w14:textId="77777777" w:rsidR="00C03C15" w:rsidRDefault="00A26176">
      <w:pPr>
        <w:spacing w:after="0" w:line="240" w:lineRule="auto"/>
        <w:rPr>
          <w:b/>
        </w:rPr>
      </w:pPr>
      <w:r>
        <w:rPr>
          <w:noProof/>
        </w:rPr>
        <mc:AlternateContent>
          <mc:Choice Requires="wps">
            <w:drawing>
              <wp:anchor distT="0" distB="0" distL="114300" distR="114300" simplePos="0" relativeHeight="251643392" behindDoc="0" locked="0" layoutInCell="1" hidden="0" allowOverlap="1" wp14:anchorId="1CB5BD5C" wp14:editId="438EA160">
                <wp:simplePos x="0" y="0"/>
                <wp:positionH relativeFrom="column">
                  <wp:posOffset>302260</wp:posOffset>
                </wp:positionH>
                <wp:positionV relativeFrom="paragraph">
                  <wp:posOffset>152400</wp:posOffset>
                </wp:positionV>
                <wp:extent cx="1888264" cy="2636520"/>
                <wp:effectExtent l="38100" t="57150" r="74295" b="49530"/>
                <wp:wrapNone/>
                <wp:docPr id="24" name="Rectangle 24"/>
                <wp:cNvGraphicFramePr/>
                <a:graphic xmlns:a="http://schemas.openxmlformats.org/drawingml/2006/main">
                  <a:graphicData uri="http://schemas.microsoft.com/office/word/2010/wordprocessingShape">
                    <wps:wsp>
                      <wps:cNvSpPr/>
                      <wps:spPr>
                        <a:xfrm rot="231892">
                          <a:off x="0" y="0"/>
                          <a:ext cx="1888264" cy="2636520"/>
                        </a:xfrm>
                        <a:prstGeom prst="rect">
                          <a:avLst/>
                        </a:prstGeom>
                        <a:noFill/>
                        <a:ln>
                          <a:noFill/>
                        </a:ln>
                      </wps:spPr>
                      <wps:txbx>
                        <w:txbxContent>
                          <w:p w14:paraId="0029CA1C" w14:textId="77777777" w:rsidR="00C03C15" w:rsidRDefault="00FE4E06">
                            <w:pPr>
                              <w:spacing w:line="258" w:lineRule="auto"/>
                              <w:jc w:val="both"/>
                              <w:textDirection w:val="btLr"/>
                            </w:pPr>
                            <w:r>
                              <w:rPr>
                                <w:rFonts w:ascii="Arial Narrow" w:eastAsia="Arial Narrow" w:hAnsi="Arial Narrow" w:cs="Arial Narrow"/>
                                <w:color w:val="000000"/>
                              </w:rPr>
                              <w:t xml:space="preserve">Elle désigne la somme des identités particulières, selon les situations rencontrées et en fonctions des différentes </w:t>
                            </w:r>
                            <w:proofErr w:type="spellStart"/>
                            <w:r>
                              <w:rPr>
                                <w:rFonts w:ascii="Arial Narrow" w:eastAsia="Arial Narrow" w:hAnsi="Arial Narrow" w:cs="Arial Narrow"/>
                                <w:color w:val="000000"/>
                              </w:rPr>
                              <w:t>appar-tenances</w:t>
                            </w:r>
                            <w:proofErr w:type="spellEnd"/>
                            <w:r>
                              <w:rPr>
                                <w:rFonts w:ascii="Arial Narrow" w:eastAsia="Arial Narrow" w:hAnsi="Arial Narrow" w:cs="Arial Narrow"/>
                                <w:color w:val="000000"/>
                              </w:rPr>
                              <w:t xml:space="preserve"> collectives. Ainsi, une jeune employée de service est successivement et à la fois membre d'une classe sociale, partie d'une classe d'âge et adhérente du groupe féminin. Elle réagira donc différemment lorsque l'un des aspects de son identité sociale sera particulièrement engagé.</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1CB5BD5C" id="Rectangle 24" o:spid="_x0000_s1057" style="position:absolute;margin-left:23.8pt;margin-top:12pt;width:148.7pt;height:207.6pt;rotation:253288fd;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" filled="f" stroked="f">
                <v:textbox inset="2.53958mm,1.2694mm,2.53958mm,1.2694mm">
                  <w:txbxContent>
                    <w:p w14:paraId="0029CA1C" w14:textId="77777777" w:rsidR="00C03C15" w:rsidRDefault="00FE4E06">
                      <w:pPr>
                        <w:spacing w:line="258" w:lineRule="auto"/>
                        <w:jc w:val="both"/>
                        <w:textDirection w:val="btLr"/>
                      </w:pPr>
                      <w:r>
                        <w:rPr>
                          <w:rFonts w:ascii="Arial Narrow" w:eastAsia="Arial Narrow" w:hAnsi="Arial Narrow" w:cs="Arial Narrow"/>
                          <w:color w:val="000000"/>
                        </w:rPr>
                        <w:t xml:space="preserve">Elle désigne la somme des identités particulières, selon les situations rencontrées et en fonctions des différentes </w:t>
                      </w:r>
                      <w:proofErr w:type="spellStart"/>
                      <w:r>
                        <w:rPr>
                          <w:rFonts w:ascii="Arial Narrow" w:eastAsia="Arial Narrow" w:hAnsi="Arial Narrow" w:cs="Arial Narrow"/>
                          <w:color w:val="000000"/>
                        </w:rPr>
                        <w:t>appar-tenances</w:t>
                      </w:r>
                      <w:proofErr w:type="spellEnd"/>
                      <w:r>
                        <w:rPr>
                          <w:rFonts w:ascii="Arial Narrow" w:eastAsia="Arial Narrow" w:hAnsi="Arial Narrow" w:cs="Arial Narrow"/>
                          <w:color w:val="000000"/>
                        </w:rPr>
                        <w:t xml:space="preserve"> collectives. Ainsi, une jeune employée de service est successivement et à la fois membre d'une classe sociale, partie d'une classe d'âge et adhérente du groupe féminin. Elle réagira donc différemment lorsque l'un des aspects de son identité sociale sera particulièrement engagé.</w:t>
                      </w:r>
                    </w:p>
                  </w:txbxContent>
                </v:textbox>
              </v:rect>
            </w:pict>
          </mc:Fallback>
        </mc:AlternateContent>
      </w:r>
    </w:p>
    <w:p w14:paraId="757F5993" w14:textId="77777777" w:rsidR="00C03C15" w:rsidRDefault="00C03C15">
      <w:pPr>
        <w:spacing w:after="0" w:line="240" w:lineRule="auto"/>
        <w:rPr>
          <w:b/>
        </w:rPr>
      </w:pPr>
    </w:p>
    <w:p w14:paraId="319C5676" w14:textId="77777777" w:rsidR="00C03C15" w:rsidRDefault="00C03C15">
      <w:pPr>
        <w:spacing w:after="0" w:line="240" w:lineRule="auto"/>
        <w:rPr>
          <w:b/>
        </w:rPr>
      </w:pPr>
    </w:p>
    <w:p w14:paraId="55ADC2A9" w14:textId="77777777" w:rsidR="00C03C15" w:rsidRDefault="00C03C15">
      <w:pPr>
        <w:spacing w:after="0" w:line="240" w:lineRule="auto"/>
        <w:rPr>
          <w:b/>
        </w:rPr>
      </w:pPr>
    </w:p>
    <w:p w14:paraId="0611A66A" w14:textId="77777777" w:rsidR="00C03C15" w:rsidRDefault="00C03C15">
      <w:pPr>
        <w:spacing w:after="0" w:line="240" w:lineRule="auto"/>
        <w:rPr>
          <w:b/>
        </w:rPr>
      </w:pPr>
    </w:p>
    <w:p w14:paraId="6E29DBE4" w14:textId="77777777" w:rsidR="00C03C15" w:rsidRDefault="00C03C15">
      <w:pPr>
        <w:spacing w:after="0" w:line="240" w:lineRule="auto"/>
        <w:rPr>
          <w:b/>
        </w:rPr>
      </w:pPr>
    </w:p>
    <w:p w14:paraId="56E59A2F" w14:textId="77777777" w:rsidR="00C03C15" w:rsidRDefault="00C03C15">
      <w:pPr>
        <w:spacing w:after="0" w:line="240" w:lineRule="auto"/>
        <w:rPr>
          <w:b/>
        </w:rPr>
      </w:pPr>
    </w:p>
    <w:p w14:paraId="4158EDB1" w14:textId="77777777" w:rsidR="00C03C15" w:rsidRDefault="00C03C15">
      <w:pPr>
        <w:spacing w:after="0" w:line="240" w:lineRule="auto"/>
        <w:rPr>
          <w:b/>
        </w:rPr>
      </w:pPr>
    </w:p>
    <w:p w14:paraId="0BA3795E" w14:textId="77777777" w:rsidR="00C03C15" w:rsidRDefault="00C03C15">
      <w:pPr>
        <w:spacing w:after="0" w:line="240" w:lineRule="auto"/>
        <w:rPr>
          <w:b/>
        </w:rPr>
      </w:pPr>
    </w:p>
    <w:p w14:paraId="1973CB5D" w14:textId="77777777" w:rsidR="00C03C15" w:rsidRDefault="00C03C15">
      <w:pPr>
        <w:spacing w:after="0" w:line="240" w:lineRule="auto"/>
        <w:rPr>
          <w:b/>
        </w:rPr>
      </w:pPr>
    </w:p>
    <w:p w14:paraId="0A4D7BD1" w14:textId="77777777" w:rsidR="00C03C15" w:rsidRDefault="00C03C15">
      <w:pPr>
        <w:spacing w:after="0" w:line="240" w:lineRule="auto"/>
        <w:rPr>
          <w:b/>
        </w:rPr>
      </w:pPr>
    </w:p>
    <w:p w14:paraId="5993A9E9" w14:textId="77777777" w:rsidR="00C03C15" w:rsidRDefault="00C03C15">
      <w:pPr>
        <w:spacing w:after="0" w:line="240" w:lineRule="auto"/>
        <w:rPr>
          <w:b/>
        </w:rPr>
      </w:pPr>
    </w:p>
    <w:p w14:paraId="10EA3733" w14:textId="77777777" w:rsidR="00C03C15" w:rsidRDefault="00C03C15">
      <w:pPr>
        <w:spacing w:after="0" w:line="240" w:lineRule="auto"/>
        <w:rPr>
          <w:b/>
        </w:rPr>
      </w:pPr>
    </w:p>
    <w:p w14:paraId="0454540E" w14:textId="77777777" w:rsidR="00C03C15" w:rsidRDefault="00C03C15">
      <w:pPr>
        <w:spacing w:after="0" w:line="240" w:lineRule="auto"/>
        <w:rPr>
          <w:b/>
        </w:rPr>
      </w:pPr>
    </w:p>
    <w:p w14:paraId="32295D3A" w14:textId="77777777" w:rsidR="00C03C15" w:rsidRDefault="00C03C15">
      <w:pPr>
        <w:spacing w:after="0" w:line="240" w:lineRule="auto"/>
        <w:rPr>
          <w:b/>
        </w:rPr>
      </w:pPr>
    </w:p>
    <w:p w14:paraId="77EA4020" w14:textId="77777777" w:rsidR="00C03C15" w:rsidRDefault="00C03C15">
      <w:pPr>
        <w:spacing w:after="0" w:line="240" w:lineRule="auto"/>
        <w:rPr>
          <w:b/>
        </w:rPr>
      </w:pPr>
    </w:p>
    <w:p w14:paraId="70AB0575" w14:textId="77777777" w:rsidR="00C03C15" w:rsidRDefault="00C03C15">
      <w:pPr>
        <w:pBdr>
          <w:top w:val="nil"/>
          <w:left w:val="nil"/>
          <w:bottom w:val="nil"/>
          <w:right w:val="nil"/>
          <w:between w:val="nil"/>
        </w:pBdr>
        <w:spacing w:after="0" w:line="240" w:lineRule="auto"/>
        <w:ind w:left="720" w:hanging="720"/>
        <w:rPr>
          <w:color w:val="000000"/>
        </w:rPr>
      </w:pPr>
    </w:p>
    <w:p w14:paraId="6BFD40D4" w14:textId="22A0F9FC" w:rsidR="00C03C15" w:rsidRDefault="00FE4E06" w:rsidP="008E15B3">
      <w:pPr>
        <w:pStyle w:val="Paragraphedeliste"/>
        <w:numPr>
          <w:ilvl w:val="0"/>
          <w:numId w:val="7"/>
        </w:numPr>
        <w:spacing w:after="0" w:line="240" w:lineRule="auto"/>
      </w:pPr>
      <w:r>
        <w:t xml:space="preserve">Qualifiez le groupe </w:t>
      </w:r>
      <w:r w:rsidR="00BE09FA">
        <w:t xml:space="preserve">des individus de </w:t>
      </w:r>
      <w:r>
        <w:t>« </w:t>
      </w:r>
      <w:proofErr w:type="spellStart"/>
      <w:r w:rsidR="000D09DA">
        <w:t>Sacasse</w:t>
      </w:r>
      <w:proofErr w:type="spellEnd"/>
      <w:r>
        <w:t> » pour Loïc au moment de l’entretien.</w:t>
      </w:r>
    </w:p>
    <w:p w14:paraId="6DACF16F" w14:textId="77777777" w:rsidR="00C03C15" w:rsidRDefault="00C03C15">
      <w:pPr>
        <w:shd w:val="clear" w:color="auto" w:fill="D9D9D9"/>
        <w:spacing w:after="0" w:line="240" w:lineRule="auto"/>
      </w:pPr>
    </w:p>
    <w:p w14:paraId="1EB7293C" w14:textId="77777777" w:rsidR="00C03C15" w:rsidRDefault="00C03C15">
      <w:pPr>
        <w:shd w:val="clear" w:color="auto" w:fill="D9D9D9"/>
        <w:spacing w:after="0" w:line="240" w:lineRule="auto"/>
      </w:pPr>
    </w:p>
    <w:p w14:paraId="73B5AAA6" w14:textId="77777777" w:rsidR="00C03C15" w:rsidRDefault="00C03C15">
      <w:pPr>
        <w:shd w:val="clear" w:color="auto" w:fill="D9D9D9"/>
        <w:spacing w:after="0" w:line="240" w:lineRule="auto"/>
      </w:pPr>
    </w:p>
    <w:p w14:paraId="1B60A9ED" w14:textId="77777777" w:rsidR="00C03C15" w:rsidRDefault="00C03C15">
      <w:pPr>
        <w:shd w:val="clear" w:color="auto" w:fill="D9D9D9"/>
        <w:spacing w:after="0" w:line="240" w:lineRule="auto"/>
      </w:pPr>
    </w:p>
    <w:p w14:paraId="6663BA3E" w14:textId="77777777" w:rsidR="00C03C15" w:rsidRDefault="00C03C15">
      <w:pPr>
        <w:spacing w:after="0" w:line="240" w:lineRule="auto"/>
      </w:pPr>
    </w:p>
    <w:p w14:paraId="7C0EE3FA" w14:textId="77777777" w:rsidR="007E49AB" w:rsidRDefault="007E49AB">
      <w:pPr>
        <w:spacing w:after="0" w:line="240" w:lineRule="auto"/>
      </w:pPr>
    </w:p>
    <w:p w14:paraId="1AECD1DD" w14:textId="77777777" w:rsidR="00C03C15" w:rsidRDefault="00FE4E06" w:rsidP="008E15B3">
      <w:pPr>
        <w:pStyle w:val="Paragraphedeliste"/>
        <w:numPr>
          <w:ilvl w:val="0"/>
          <w:numId w:val="7"/>
        </w:numPr>
        <w:spacing w:after="0" w:line="240" w:lineRule="auto"/>
      </w:pPr>
      <w:r>
        <w:t xml:space="preserve">Indiquez à quel moment cette qualification changera. </w:t>
      </w:r>
    </w:p>
    <w:p w14:paraId="0A3BCFFF" w14:textId="77777777" w:rsidR="00C03C15" w:rsidRDefault="00C03C15">
      <w:pPr>
        <w:shd w:val="clear" w:color="auto" w:fill="D9D9D9"/>
        <w:spacing w:after="0" w:line="240" w:lineRule="auto"/>
      </w:pPr>
    </w:p>
    <w:p w14:paraId="33A732C5" w14:textId="77777777" w:rsidR="00C03C15" w:rsidRDefault="00C03C15">
      <w:pPr>
        <w:shd w:val="clear" w:color="auto" w:fill="D9D9D9"/>
        <w:spacing w:after="0" w:line="240" w:lineRule="auto"/>
      </w:pPr>
    </w:p>
    <w:p w14:paraId="547C6342" w14:textId="77777777" w:rsidR="006D6E33" w:rsidRDefault="006D6E33" w:rsidP="006D6E33">
      <w:pPr>
        <w:pStyle w:val="Paragraphedeliste"/>
        <w:spacing w:after="0" w:line="240" w:lineRule="auto"/>
        <w:ind w:left="1211"/>
      </w:pPr>
    </w:p>
    <w:p w14:paraId="30536DD5" w14:textId="1FBDEEBC" w:rsidR="00C03C15" w:rsidRDefault="00FE4E06" w:rsidP="008E15B3">
      <w:pPr>
        <w:pStyle w:val="Paragraphedeliste"/>
        <w:numPr>
          <w:ilvl w:val="0"/>
          <w:numId w:val="7"/>
        </w:numPr>
        <w:spacing w:after="0" w:line="240" w:lineRule="auto"/>
      </w:pPr>
      <w:r>
        <w:t>Identifiez l’identité sociale de Loïc</w:t>
      </w:r>
    </w:p>
    <w:p w14:paraId="0BA95C0C" w14:textId="77777777" w:rsidR="00C03C15" w:rsidRDefault="00C03C15">
      <w:pPr>
        <w:shd w:val="clear" w:color="auto" w:fill="D9D9D9"/>
        <w:spacing w:after="0" w:line="240" w:lineRule="auto"/>
      </w:pPr>
    </w:p>
    <w:p w14:paraId="7B3CFFC3" w14:textId="77777777" w:rsidR="00C03C15" w:rsidRDefault="00C03C15">
      <w:pPr>
        <w:shd w:val="clear" w:color="auto" w:fill="D9D9D9"/>
        <w:spacing w:after="0" w:line="240" w:lineRule="auto"/>
      </w:pPr>
    </w:p>
    <w:p w14:paraId="6E2CE003" w14:textId="77777777" w:rsidR="00C03C15" w:rsidRDefault="00C03C15">
      <w:pPr>
        <w:shd w:val="clear" w:color="auto" w:fill="D9D9D9"/>
        <w:spacing w:after="0" w:line="240" w:lineRule="auto"/>
      </w:pPr>
    </w:p>
    <w:p w14:paraId="4A9ABCD0" w14:textId="77777777" w:rsidR="00C03C15" w:rsidRDefault="00C03C15">
      <w:pPr>
        <w:shd w:val="clear" w:color="auto" w:fill="D9D9D9"/>
        <w:spacing w:after="0" w:line="240" w:lineRule="auto"/>
      </w:pPr>
    </w:p>
    <w:p w14:paraId="7BEF611F" w14:textId="77777777" w:rsidR="00C03C15" w:rsidRDefault="00C03C15">
      <w:pPr>
        <w:shd w:val="clear" w:color="auto" w:fill="D9D9D9"/>
        <w:spacing w:after="0" w:line="240" w:lineRule="auto"/>
      </w:pPr>
    </w:p>
    <w:p w14:paraId="296DE96F" w14:textId="77777777" w:rsidR="00C03C15" w:rsidRDefault="00C03C15">
      <w:pPr>
        <w:shd w:val="clear" w:color="auto" w:fill="D9D9D9"/>
        <w:spacing w:after="0" w:line="240" w:lineRule="auto"/>
      </w:pPr>
    </w:p>
    <w:p w14:paraId="78A114DF" w14:textId="77777777" w:rsidR="00C03C15" w:rsidRDefault="00C03C15">
      <w:pPr>
        <w:spacing w:after="0" w:line="240" w:lineRule="auto"/>
        <w:rPr>
          <w:b/>
        </w:rPr>
      </w:pPr>
    </w:p>
    <w:p w14:paraId="54204454" w14:textId="77777777" w:rsidR="006D6E33" w:rsidRDefault="006D6E33">
      <w:pPr>
        <w:rPr>
          <w:rFonts w:ascii="Arial Narrow" w:eastAsia="Arial Narrow" w:hAnsi="Arial Narrow" w:cs="Arial Narrow"/>
          <w:b/>
          <w:color w:val="000000"/>
        </w:rPr>
      </w:pPr>
      <w:r>
        <w:rPr>
          <w:rFonts w:ascii="Arial Narrow" w:eastAsia="Arial Narrow" w:hAnsi="Arial Narrow" w:cs="Arial Narrow"/>
          <w:b/>
          <w:color w:val="000000"/>
        </w:rPr>
        <w:br w:type="page"/>
      </w:r>
    </w:p>
    <w:p w14:paraId="56AAAF23" w14:textId="5DEFD08B" w:rsidR="00C03C15" w:rsidRDefault="00FE4E06">
      <w:pPr>
        <w:pBdr>
          <w:top w:val="nil"/>
          <w:left w:val="nil"/>
          <w:bottom w:val="nil"/>
          <w:right w:val="nil"/>
          <w:between w:val="nil"/>
        </w:pBd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lastRenderedPageBreak/>
        <w:t>La communication interpersonnelle et ses composantes</w:t>
      </w:r>
    </w:p>
    <w:p w14:paraId="6D0DC2EE" w14:textId="77777777" w:rsidR="00C03C15" w:rsidRDefault="00FE4E06">
      <w:pPr>
        <w:pBdr>
          <w:top w:val="nil"/>
          <w:left w:val="nil"/>
          <w:bottom w:val="nil"/>
          <w:right w:val="nil"/>
          <w:between w:val="nil"/>
        </w:pBdr>
        <w:spacing w:after="0" w:line="240" w:lineRule="auto"/>
        <w:rPr>
          <w:rFonts w:ascii="Arial Narrow" w:eastAsia="Arial Narrow" w:hAnsi="Arial Narrow" w:cs="Arial Narrow"/>
          <w:color w:val="000000"/>
        </w:rPr>
      </w:pPr>
      <w:r>
        <w:rPr>
          <w:noProof/>
        </w:rPr>
        <mc:AlternateContent>
          <mc:Choice Requires="wpg">
            <w:drawing>
              <wp:anchor distT="0" distB="0" distL="114300" distR="114300" simplePos="0" relativeHeight="251691008" behindDoc="0" locked="0" layoutInCell="1" hidden="0" allowOverlap="1" wp14:anchorId="1F8176EC" wp14:editId="7E1D1C36">
                <wp:simplePos x="0" y="0"/>
                <wp:positionH relativeFrom="column">
                  <wp:posOffset>588010</wp:posOffset>
                </wp:positionH>
                <wp:positionV relativeFrom="paragraph">
                  <wp:posOffset>66040</wp:posOffset>
                </wp:positionV>
                <wp:extent cx="6067425" cy="3857625"/>
                <wp:effectExtent l="0" t="0" r="9525" b="9525"/>
                <wp:wrapNone/>
                <wp:docPr id="25" name="Groupe 25"/>
                <wp:cNvGraphicFramePr/>
                <a:graphic xmlns:a="http://schemas.openxmlformats.org/drawingml/2006/main">
                  <a:graphicData uri="http://schemas.microsoft.com/office/word/2010/wordprocessingGroup">
                    <wpg:wgp>
                      <wpg:cNvGrpSpPr/>
                      <wpg:grpSpPr>
                        <a:xfrm>
                          <a:off x="0" y="0"/>
                          <a:ext cx="6067425" cy="3857625"/>
                          <a:chOff x="2312288" y="2082645"/>
                          <a:chExt cx="6067425" cy="3495327"/>
                        </a:xfrm>
                      </wpg:grpSpPr>
                      <wpg:grpSp>
                        <wpg:cNvPr id="26" name="Groupe 26"/>
                        <wpg:cNvGrpSpPr/>
                        <wpg:grpSpPr>
                          <a:xfrm>
                            <a:off x="2312288" y="2082645"/>
                            <a:ext cx="6067425" cy="3495327"/>
                            <a:chOff x="533400" y="247650"/>
                            <a:chExt cx="6067425" cy="3550248"/>
                          </a:xfrm>
                        </wpg:grpSpPr>
                        <wps:wsp>
                          <wps:cNvPr id="27" name="Rectangle 27"/>
                          <wps:cNvSpPr/>
                          <wps:spPr>
                            <a:xfrm>
                              <a:off x="533400" y="247650"/>
                              <a:ext cx="6067425" cy="3448050"/>
                            </a:xfrm>
                            <a:prstGeom prst="rect">
                              <a:avLst/>
                            </a:prstGeom>
                            <a:noFill/>
                            <a:ln>
                              <a:noFill/>
                            </a:ln>
                          </wps:spPr>
                          <wps:txbx>
                            <w:txbxContent>
                              <w:p w14:paraId="230A7F0D" w14:textId="77777777" w:rsidR="00C03C15" w:rsidRDefault="00C03C15">
                                <w:pPr>
                                  <w:spacing w:after="0" w:line="240" w:lineRule="auto"/>
                                  <w:textDirection w:val="btLr"/>
                                </w:pPr>
                              </w:p>
                            </w:txbxContent>
                          </wps:txbx>
                          <wps:bodyPr spcFirstLastPara="1" wrap="square" lIns="91425" tIns="91425" rIns="91425" bIns="91425" anchor="ctr" anchorCtr="0"/>
                        </wps:wsp>
                        <wps:wsp>
                          <wps:cNvPr id="32" name="Forme libre : forme 32"/>
                          <wps:cNvSpPr/>
                          <wps:spPr>
                            <a:xfrm>
                              <a:off x="619125" y="247650"/>
                              <a:ext cx="5972175" cy="81280"/>
                            </a:xfrm>
                            <a:custGeom>
                              <a:avLst/>
                              <a:gdLst/>
                              <a:ahLst/>
                              <a:cxnLst/>
                              <a:rect l="l" t="t" r="r" b="b"/>
                              <a:pathLst>
                                <a:path w="5972175" h="81735" extrusionOk="0">
                                  <a:moveTo>
                                    <a:pt x="0" y="28575"/>
                                  </a:moveTo>
                                  <a:cubicBezTo>
                                    <a:pt x="92075" y="34925"/>
                                    <a:pt x="184011" y="43783"/>
                                    <a:pt x="276225" y="47625"/>
                                  </a:cubicBezTo>
                                  <a:cubicBezTo>
                                    <a:pt x="1151971" y="84114"/>
                                    <a:pt x="428560" y="56776"/>
                                    <a:pt x="2447925" y="66675"/>
                                  </a:cubicBezTo>
                                  <a:cubicBezTo>
                                    <a:pt x="2941330" y="90170"/>
                                    <a:pt x="2710670" y="83026"/>
                                    <a:pt x="3609975" y="66675"/>
                                  </a:cubicBezTo>
                                  <a:cubicBezTo>
                                    <a:pt x="3638721" y="66152"/>
                                    <a:pt x="3667125" y="60325"/>
                                    <a:pt x="3695700" y="57150"/>
                                  </a:cubicBezTo>
                                  <a:cubicBezTo>
                                    <a:pt x="3708400" y="53975"/>
                                    <a:pt x="3720722" y="48211"/>
                                    <a:pt x="3733800" y="47625"/>
                                  </a:cubicBezTo>
                                  <a:cubicBezTo>
                                    <a:pt x="3933725" y="38673"/>
                                    <a:pt x="4333875" y="28575"/>
                                    <a:pt x="4333875" y="28575"/>
                                  </a:cubicBezTo>
                                  <a:cubicBezTo>
                                    <a:pt x="4368800" y="25400"/>
                                    <a:pt x="4403659" y="21383"/>
                                    <a:pt x="4438650" y="19050"/>
                                  </a:cubicBezTo>
                                  <a:lnTo>
                                    <a:pt x="4762500" y="0"/>
                                  </a:lnTo>
                                  <a:lnTo>
                                    <a:pt x="5972175" y="9525"/>
                                  </a:lnTo>
                                </a:path>
                              </a:pathLst>
                            </a:custGeom>
                            <a:noFill/>
                            <a:ln w="19050" cap="flat" cmpd="sng">
                              <a:solidFill>
                                <a:schemeClr val="dk1"/>
                              </a:solidFill>
                              <a:prstDash val="solid"/>
                              <a:miter lim="800000"/>
                              <a:headEnd type="none" w="sm" len="sm"/>
                              <a:tailEnd type="none" w="sm" len="sm"/>
                            </a:ln>
                          </wps:spPr>
                          <wps:txbx>
                            <w:txbxContent>
                              <w:p w14:paraId="208435C5" w14:textId="77777777" w:rsidR="00C03C15" w:rsidRDefault="00C03C15">
                                <w:pPr>
                                  <w:spacing w:after="0" w:line="240" w:lineRule="auto"/>
                                  <w:textDirection w:val="btLr"/>
                                </w:pPr>
                              </w:p>
                            </w:txbxContent>
                          </wps:txbx>
                          <wps:bodyPr spcFirstLastPara="1" wrap="square" lIns="91425" tIns="91425" rIns="91425" bIns="91425" anchor="ctr" anchorCtr="0"/>
                        </wps:wsp>
                        <wps:wsp>
                          <wps:cNvPr id="40" name="Forme libre : forme 40"/>
                          <wps:cNvSpPr/>
                          <wps:spPr>
                            <a:xfrm>
                              <a:off x="6524625" y="257175"/>
                              <a:ext cx="45719" cy="3390900"/>
                            </a:xfrm>
                            <a:custGeom>
                              <a:avLst/>
                              <a:gdLst/>
                              <a:ahLst/>
                              <a:cxnLst/>
                              <a:rect l="l" t="t" r="r" b="b"/>
                              <a:pathLst>
                                <a:path w="95250" h="2762250" extrusionOk="0">
                                  <a:moveTo>
                                    <a:pt x="38100" y="0"/>
                                  </a:moveTo>
                                  <a:cubicBezTo>
                                    <a:pt x="41275" y="184150"/>
                                    <a:pt x="40546" y="368409"/>
                                    <a:pt x="47625" y="552450"/>
                                  </a:cubicBezTo>
                                  <a:cubicBezTo>
                                    <a:pt x="53727" y="711099"/>
                                    <a:pt x="48689" y="688991"/>
                                    <a:pt x="76200" y="771525"/>
                                  </a:cubicBezTo>
                                  <a:cubicBezTo>
                                    <a:pt x="80298" y="816599"/>
                                    <a:pt x="95250" y="973579"/>
                                    <a:pt x="95250" y="1009650"/>
                                  </a:cubicBezTo>
                                  <a:cubicBezTo>
                                    <a:pt x="95250" y="1146212"/>
                                    <a:pt x="89625" y="1282719"/>
                                    <a:pt x="85725" y="1419225"/>
                                  </a:cubicBezTo>
                                  <a:cubicBezTo>
                                    <a:pt x="85035" y="1443376"/>
                                    <a:pt x="76865" y="1735020"/>
                                    <a:pt x="66675" y="1809750"/>
                                  </a:cubicBezTo>
                                  <a:cubicBezTo>
                                    <a:pt x="63138" y="1835692"/>
                                    <a:pt x="51929" y="1860125"/>
                                    <a:pt x="47625" y="1885950"/>
                                  </a:cubicBezTo>
                                  <a:cubicBezTo>
                                    <a:pt x="28960" y="1997938"/>
                                    <a:pt x="47520" y="1895946"/>
                                    <a:pt x="28575" y="1981200"/>
                                  </a:cubicBezTo>
                                  <a:cubicBezTo>
                                    <a:pt x="19700" y="2021138"/>
                                    <a:pt x="16418" y="2044618"/>
                                    <a:pt x="9525" y="2085975"/>
                                  </a:cubicBezTo>
                                  <a:cubicBezTo>
                                    <a:pt x="6350" y="2130425"/>
                                    <a:pt x="0" y="2174762"/>
                                    <a:pt x="0" y="2219325"/>
                                  </a:cubicBezTo>
                                  <a:cubicBezTo>
                                    <a:pt x="0" y="2254118"/>
                                    <a:pt x="16514" y="2444173"/>
                                    <a:pt x="19050" y="2486025"/>
                                  </a:cubicBezTo>
                                  <a:cubicBezTo>
                                    <a:pt x="30002" y="2666732"/>
                                    <a:pt x="28575" y="2630174"/>
                                    <a:pt x="28575" y="2762250"/>
                                  </a:cubicBezTo>
                                </a:path>
                              </a:pathLst>
                            </a:custGeom>
                            <a:noFill/>
                            <a:ln w="19050" cap="flat" cmpd="sng">
                              <a:solidFill>
                                <a:schemeClr val="dk1"/>
                              </a:solidFill>
                              <a:prstDash val="solid"/>
                              <a:miter lim="800000"/>
                              <a:headEnd type="none" w="sm" len="sm"/>
                              <a:tailEnd type="none" w="sm" len="sm"/>
                            </a:ln>
                          </wps:spPr>
                          <wps:txbx>
                            <w:txbxContent>
                              <w:p w14:paraId="6E872A1C" w14:textId="77777777" w:rsidR="00C03C15" w:rsidRDefault="00C03C15">
                                <w:pPr>
                                  <w:spacing w:after="0" w:line="240" w:lineRule="auto"/>
                                  <w:textDirection w:val="btLr"/>
                                </w:pPr>
                              </w:p>
                            </w:txbxContent>
                          </wps:txbx>
                          <wps:bodyPr spcFirstLastPara="1" wrap="square" lIns="91425" tIns="91425" rIns="91425" bIns="91425" anchor="ctr" anchorCtr="0"/>
                        </wps:wsp>
                        <wps:wsp>
                          <wps:cNvPr id="42" name="Forme libre : forme 42"/>
                          <wps:cNvSpPr/>
                          <wps:spPr>
                            <a:xfrm>
                              <a:off x="571500" y="3581400"/>
                              <a:ext cx="5991225" cy="114300"/>
                            </a:xfrm>
                            <a:custGeom>
                              <a:avLst/>
                              <a:gdLst/>
                              <a:ahLst/>
                              <a:cxnLst/>
                              <a:rect l="l" t="t" r="r" b="b"/>
                              <a:pathLst>
                                <a:path w="5991225" h="114366" extrusionOk="0">
                                  <a:moveTo>
                                    <a:pt x="0" y="66"/>
                                  </a:moveTo>
                                  <a:lnTo>
                                    <a:pt x="352425" y="9591"/>
                                  </a:lnTo>
                                  <a:cubicBezTo>
                                    <a:pt x="377997" y="10728"/>
                                    <a:pt x="403088" y="17355"/>
                                    <a:pt x="428625" y="19116"/>
                                  </a:cubicBezTo>
                                  <a:cubicBezTo>
                                    <a:pt x="495217" y="23709"/>
                                    <a:pt x="561975" y="25466"/>
                                    <a:pt x="628650" y="28641"/>
                                  </a:cubicBezTo>
                                  <a:cubicBezTo>
                                    <a:pt x="654050" y="34991"/>
                                    <a:pt x="680012" y="39412"/>
                                    <a:pt x="704850" y="47691"/>
                                  </a:cubicBezTo>
                                  <a:cubicBezTo>
                                    <a:pt x="714375" y="50866"/>
                                    <a:pt x="723580" y="55247"/>
                                    <a:pt x="733425" y="57216"/>
                                  </a:cubicBezTo>
                                  <a:cubicBezTo>
                                    <a:pt x="755440" y="61619"/>
                                    <a:pt x="778011" y="62725"/>
                                    <a:pt x="800100" y="66741"/>
                                  </a:cubicBezTo>
                                  <a:cubicBezTo>
                                    <a:pt x="812980" y="69083"/>
                                    <a:pt x="825261" y="74275"/>
                                    <a:pt x="838200" y="76266"/>
                                  </a:cubicBezTo>
                                  <a:cubicBezTo>
                                    <a:pt x="883165" y="83184"/>
                                    <a:pt x="1000004" y="92485"/>
                                    <a:pt x="1038225" y="95316"/>
                                  </a:cubicBezTo>
                                  <a:cubicBezTo>
                                    <a:pt x="1085825" y="98842"/>
                                    <a:pt x="1133374" y="104169"/>
                                    <a:pt x="1181100" y="104841"/>
                                  </a:cubicBezTo>
                                  <a:lnTo>
                                    <a:pt x="2390775" y="114366"/>
                                  </a:lnTo>
                                  <a:lnTo>
                                    <a:pt x="2876550" y="104841"/>
                                  </a:lnTo>
                                  <a:lnTo>
                                    <a:pt x="3162300" y="95316"/>
                                  </a:lnTo>
                                  <a:cubicBezTo>
                                    <a:pt x="4608014" y="53208"/>
                                    <a:pt x="3341448" y="92397"/>
                                    <a:pt x="4162425" y="66741"/>
                                  </a:cubicBezTo>
                                  <a:cubicBezTo>
                                    <a:pt x="4203700" y="63566"/>
                                    <a:pt x="4245137" y="62053"/>
                                    <a:pt x="4286250" y="57216"/>
                                  </a:cubicBezTo>
                                  <a:cubicBezTo>
                                    <a:pt x="4299251" y="55686"/>
                                    <a:pt x="4311267" y="48135"/>
                                    <a:pt x="4324350" y="47691"/>
                                  </a:cubicBezTo>
                                  <a:cubicBezTo>
                                    <a:pt x="4498904" y="41774"/>
                                    <a:pt x="4673610" y="41842"/>
                                    <a:pt x="4848225" y="38166"/>
                                  </a:cubicBezTo>
                                  <a:lnTo>
                                    <a:pt x="5229225" y="28641"/>
                                  </a:lnTo>
                                  <a:cubicBezTo>
                                    <a:pt x="5585548" y="6371"/>
                                    <a:pt x="5145213" y="31923"/>
                                    <a:pt x="5781675" y="9591"/>
                                  </a:cubicBezTo>
                                  <a:cubicBezTo>
                                    <a:pt x="6095271" y="-1412"/>
                                    <a:pt x="5807651" y="66"/>
                                    <a:pt x="5991225" y="66"/>
                                  </a:cubicBezTo>
                                </a:path>
                              </a:pathLst>
                            </a:custGeom>
                            <a:noFill/>
                            <a:ln w="19050" cap="flat" cmpd="sng">
                              <a:solidFill>
                                <a:schemeClr val="dk1"/>
                              </a:solidFill>
                              <a:prstDash val="solid"/>
                              <a:miter lim="800000"/>
                              <a:headEnd type="none" w="sm" len="sm"/>
                              <a:tailEnd type="none" w="sm" len="sm"/>
                            </a:ln>
                          </wps:spPr>
                          <wps:txbx>
                            <w:txbxContent>
                              <w:p w14:paraId="64A0A75D" w14:textId="77777777" w:rsidR="00C03C15" w:rsidRDefault="00C03C15">
                                <w:pPr>
                                  <w:spacing w:after="0" w:line="240" w:lineRule="auto"/>
                                  <w:textDirection w:val="btLr"/>
                                </w:pPr>
                              </w:p>
                            </w:txbxContent>
                          </wps:txbx>
                          <wps:bodyPr spcFirstLastPara="1" wrap="square" lIns="91425" tIns="91425" rIns="91425" bIns="91425" anchor="ctr" anchorCtr="0"/>
                        </wps:wsp>
                        <wps:wsp>
                          <wps:cNvPr id="45" name="Forme libre : forme 45"/>
                          <wps:cNvSpPr/>
                          <wps:spPr>
                            <a:xfrm>
                              <a:off x="571500" y="266700"/>
                              <a:ext cx="76200" cy="3371850"/>
                            </a:xfrm>
                            <a:custGeom>
                              <a:avLst/>
                              <a:gdLst/>
                              <a:ahLst/>
                              <a:cxnLst/>
                              <a:rect l="l" t="t" r="r" b="b"/>
                              <a:pathLst>
                                <a:path w="95250" h="2678598" extrusionOk="0">
                                  <a:moveTo>
                                    <a:pt x="66675" y="0"/>
                                  </a:moveTo>
                                  <a:cubicBezTo>
                                    <a:pt x="61563" y="25560"/>
                                    <a:pt x="51911" y="84058"/>
                                    <a:pt x="38100" y="104775"/>
                                  </a:cubicBezTo>
                                  <a:lnTo>
                                    <a:pt x="19050" y="133350"/>
                                  </a:lnTo>
                                  <a:cubicBezTo>
                                    <a:pt x="15875" y="241300"/>
                                    <a:pt x="14021" y="349297"/>
                                    <a:pt x="9525" y="457200"/>
                                  </a:cubicBezTo>
                                  <a:cubicBezTo>
                                    <a:pt x="7670" y="501725"/>
                                    <a:pt x="0" y="545987"/>
                                    <a:pt x="0" y="590550"/>
                                  </a:cubicBezTo>
                                  <a:cubicBezTo>
                                    <a:pt x="0" y="844570"/>
                                    <a:pt x="1753" y="1098649"/>
                                    <a:pt x="9525" y="1352550"/>
                                  </a:cubicBezTo>
                                  <a:cubicBezTo>
                                    <a:pt x="11284" y="1410025"/>
                                    <a:pt x="28575" y="1524000"/>
                                    <a:pt x="28575" y="1524000"/>
                                  </a:cubicBezTo>
                                  <a:cubicBezTo>
                                    <a:pt x="31750" y="1727200"/>
                                    <a:pt x="33021" y="1930439"/>
                                    <a:pt x="38100" y="2133600"/>
                                  </a:cubicBezTo>
                                  <a:cubicBezTo>
                                    <a:pt x="39372" y="2184483"/>
                                    <a:pt x="40748" y="2235568"/>
                                    <a:pt x="47625" y="2286000"/>
                                  </a:cubicBezTo>
                                  <a:cubicBezTo>
                                    <a:pt x="50338" y="2305896"/>
                                    <a:pt x="62737" y="2323459"/>
                                    <a:pt x="66675" y="2343150"/>
                                  </a:cubicBezTo>
                                  <a:cubicBezTo>
                                    <a:pt x="73222" y="2375886"/>
                                    <a:pt x="76757" y="2397488"/>
                                    <a:pt x="85725" y="2428875"/>
                                  </a:cubicBezTo>
                                  <a:cubicBezTo>
                                    <a:pt x="88483" y="2438529"/>
                                    <a:pt x="92075" y="2447925"/>
                                    <a:pt x="95250" y="2457450"/>
                                  </a:cubicBezTo>
                                  <a:cubicBezTo>
                                    <a:pt x="92075" y="2530475"/>
                                    <a:pt x="92998" y="2603794"/>
                                    <a:pt x="85725" y="2676525"/>
                                  </a:cubicBezTo>
                                  <a:cubicBezTo>
                                    <a:pt x="84726" y="2686515"/>
                                    <a:pt x="78635" y="2657690"/>
                                    <a:pt x="76200" y="2647950"/>
                                  </a:cubicBezTo>
                                  <a:cubicBezTo>
                                    <a:pt x="75430" y="2644870"/>
                                    <a:pt x="76200" y="2641600"/>
                                    <a:pt x="76200" y="2638425"/>
                                  </a:cubicBezTo>
                                </a:path>
                              </a:pathLst>
                            </a:custGeom>
                            <a:noFill/>
                            <a:ln w="19050" cap="flat" cmpd="sng">
                              <a:solidFill>
                                <a:schemeClr val="dk1"/>
                              </a:solidFill>
                              <a:prstDash val="solid"/>
                              <a:miter lim="800000"/>
                              <a:headEnd type="none" w="sm" len="sm"/>
                              <a:tailEnd type="none" w="sm" len="sm"/>
                            </a:ln>
                          </wps:spPr>
                          <wps:txbx>
                            <w:txbxContent>
                              <w:p w14:paraId="26883441" w14:textId="77777777" w:rsidR="00C03C15" w:rsidRDefault="00C03C15">
                                <w:pPr>
                                  <w:spacing w:after="0" w:line="240" w:lineRule="auto"/>
                                  <w:textDirection w:val="btLr"/>
                                </w:pPr>
                              </w:p>
                            </w:txbxContent>
                          </wps:txbx>
                          <wps:bodyPr spcFirstLastPara="1" wrap="square" lIns="91425" tIns="91425" rIns="91425" bIns="91425" anchor="ctr" anchorCtr="0"/>
                        </wps:wsp>
                        <wps:wsp>
                          <wps:cNvPr id="48" name="Rectangle 48"/>
                          <wps:cNvSpPr/>
                          <wps:spPr>
                            <a:xfrm>
                              <a:off x="533400" y="295266"/>
                              <a:ext cx="6067425" cy="3502632"/>
                            </a:xfrm>
                            <a:prstGeom prst="rect">
                              <a:avLst/>
                            </a:prstGeom>
                            <a:noFill/>
                            <a:ln>
                              <a:noFill/>
                            </a:ln>
                          </wps:spPr>
                          <wps:txbx>
                            <w:txbxContent>
                              <w:p w14:paraId="6E32A461" w14:textId="75A844D4" w:rsidR="00E15627" w:rsidRPr="004D1EFA" w:rsidRDefault="00E15627">
                                <w:pPr>
                                  <w:spacing w:after="0" w:line="240" w:lineRule="auto"/>
                                  <w:textDirection w:val="btLr"/>
                                  <w:rPr>
                                    <w:rFonts w:ascii="Arial Narrow" w:eastAsia="Arial Narrow" w:hAnsi="Arial Narrow" w:cs="Arial Narrow"/>
                                    <w:color w:val="000000"/>
                                  </w:rPr>
                                </w:pPr>
                                <w:bookmarkStart w:id="4" w:name="_Hlk138337568"/>
                                <w:r w:rsidRPr="004D1EFA">
                                  <w:rPr>
                                    <w:rFonts w:ascii="Arial Narrow" w:eastAsia="Arial Narrow" w:hAnsi="Arial Narrow" w:cs="Arial Narrow"/>
                                    <w:color w:val="000000"/>
                                  </w:rPr>
                                  <w:t>La communication interpersonnelle désigne une situation de dialogue entre deux interlocuteurs (acteurs)</w:t>
                                </w:r>
                              </w:p>
                              <w:p w14:paraId="62F054EA" w14:textId="51FF6396" w:rsidR="00C03C15" w:rsidRPr="004D1EFA" w:rsidRDefault="00FE4E06">
                                <w:pPr>
                                  <w:spacing w:after="0" w:line="240" w:lineRule="auto"/>
                                  <w:textDirection w:val="btLr"/>
                                  <w:rPr>
                                    <w:rFonts w:ascii="Arial Narrow" w:eastAsia="Arial Narrow" w:hAnsi="Arial Narrow" w:cs="Arial Narrow"/>
                                    <w:color w:val="000000"/>
                                  </w:rPr>
                                </w:pPr>
                                <w:r w:rsidRPr="004D1EFA">
                                  <w:rPr>
                                    <w:rFonts w:ascii="Arial Narrow" w:eastAsia="Arial Narrow" w:hAnsi="Arial Narrow" w:cs="Arial Narrow"/>
                                    <w:color w:val="000000"/>
                                  </w:rPr>
                                  <w:t>*</w:t>
                                </w:r>
                                <w:r w:rsidRPr="004D1EFA">
                                  <w:rPr>
                                    <w:rFonts w:ascii="Arial Narrow" w:eastAsia="Arial Narrow" w:hAnsi="Arial Narrow" w:cs="Arial Narrow"/>
                                    <w:b/>
                                    <w:color w:val="000000"/>
                                  </w:rPr>
                                  <w:t>Les acteurs</w:t>
                                </w:r>
                                <w:r w:rsidRPr="004D1EFA">
                                  <w:rPr>
                                    <w:rFonts w:ascii="Arial Narrow" w:eastAsia="Arial Narrow" w:hAnsi="Arial Narrow" w:cs="Arial Narrow"/>
                                    <w:color w:val="000000"/>
                                  </w:rPr>
                                  <w:t xml:space="preserve"> :</w:t>
                                </w:r>
                                <w:r w:rsidR="00556FC5" w:rsidRPr="004D1EFA">
                                  <w:rPr>
                                    <w:rFonts w:ascii="Arial Narrow" w:eastAsia="Arial Narrow" w:hAnsi="Arial Narrow" w:cs="Arial Narrow"/>
                                    <w:color w:val="000000"/>
                                  </w:rPr>
                                  <w:t xml:space="preserve"> </w:t>
                                </w:r>
                                <w:r w:rsidR="00E15627" w:rsidRPr="004D1EFA">
                                  <w:rPr>
                                    <w:rFonts w:ascii="Arial Narrow" w:eastAsia="Arial Narrow" w:hAnsi="Arial Narrow" w:cs="Arial Narrow"/>
                                    <w:color w:val="000000"/>
                                  </w:rPr>
                                  <w:t>personnes qui interagissent dans la situation de communication</w:t>
                                </w:r>
                                <w:r w:rsidRPr="004D1EFA">
                                  <w:rPr>
                                    <w:rFonts w:ascii="Arial Narrow" w:eastAsia="Arial Narrow" w:hAnsi="Arial Narrow" w:cs="Arial Narrow"/>
                                    <w:color w:val="000000"/>
                                  </w:rPr>
                                  <w:tab/>
                                </w:r>
                              </w:p>
                              <w:p w14:paraId="77907F61" w14:textId="4C84E943" w:rsidR="00B0760C" w:rsidRPr="004D1EFA" w:rsidRDefault="00B0760C">
                                <w:pPr>
                                  <w:spacing w:after="0" w:line="240" w:lineRule="auto"/>
                                  <w:textDirection w:val="btLr"/>
                                  <w:rPr>
                                    <w:rFonts w:ascii="Arial Narrow" w:eastAsia="Arial Narrow" w:hAnsi="Arial Narrow" w:cs="Arial Narrow"/>
                                    <w:color w:val="000000"/>
                                  </w:rPr>
                                </w:pPr>
                                <w:r w:rsidRPr="004D1EFA">
                                  <w:rPr>
                                    <w:rFonts w:ascii="Arial Narrow" w:eastAsia="Arial Narrow" w:hAnsi="Arial Narrow" w:cs="Arial Narrow"/>
                                    <w:color w:val="000000"/>
                                  </w:rPr>
                                  <w:t xml:space="preserve">Statut : </w:t>
                                </w:r>
                                <w:r w:rsidR="00E23529" w:rsidRPr="004D1EFA">
                                  <w:rPr>
                                    <w:rFonts w:ascii="Arial Narrow" w:hAnsi="Arial Narrow"/>
                                  </w:rPr>
                                  <w:t xml:space="preserve">Le statut est la </w:t>
                                </w:r>
                                <w:r w:rsidR="00E23529" w:rsidRPr="004D1EFA">
                                  <w:rPr>
                                    <w:rStyle w:val="lev"/>
                                    <w:rFonts w:ascii="Arial Narrow" w:hAnsi="Arial Narrow"/>
                                  </w:rPr>
                                  <w:t>position sociale</w:t>
                                </w:r>
                                <w:r w:rsidR="00E23529" w:rsidRPr="004D1EFA">
                                  <w:rPr>
                                    <w:rFonts w:ascii="Arial Narrow" w:hAnsi="Arial Narrow"/>
                                  </w:rPr>
                                  <w:t xml:space="preserve"> reconnue à chaque individu dans son groupe d’appartenance.</w:t>
                                </w:r>
                              </w:p>
                              <w:p w14:paraId="3F9E5910" w14:textId="084D7C3B" w:rsidR="00B0760C" w:rsidRPr="004D1EFA" w:rsidRDefault="00B0760C">
                                <w:pPr>
                                  <w:spacing w:after="0" w:line="240" w:lineRule="auto"/>
                                  <w:textDirection w:val="btLr"/>
                                  <w:rPr>
                                    <w:rFonts w:ascii="Arial Narrow" w:hAnsi="Arial Narrow"/>
                                  </w:rPr>
                                </w:pPr>
                                <w:r w:rsidRPr="004D1EFA">
                                  <w:rPr>
                                    <w:rFonts w:ascii="Arial Narrow" w:eastAsia="Arial Narrow" w:hAnsi="Arial Narrow" w:cs="Arial Narrow"/>
                                    <w:color w:val="000000"/>
                                  </w:rPr>
                                  <w:t>Rôle :</w:t>
                                </w:r>
                                <w:r w:rsidR="00E23529" w:rsidRPr="004D1EFA">
                                  <w:rPr>
                                    <w:rFonts w:ascii="Arial Narrow" w:eastAsia="Arial Narrow" w:hAnsi="Arial Narrow" w:cs="Arial Narrow"/>
                                    <w:color w:val="000000"/>
                                  </w:rPr>
                                  <w:t xml:space="preserve"> il est défini par les objectifs qu’il poursuit dans la communication</w:t>
                                </w:r>
                              </w:p>
                              <w:p w14:paraId="1F416308" w14:textId="00E07270" w:rsidR="00C504EE" w:rsidRPr="004D1EFA" w:rsidRDefault="00FE4E06" w:rsidP="00E15627">
                                <w:pPr>
                                  <w:spacing w:after="0" w:line="240" w:lineRule="auto"/>
                                  <w:textDirection w:val="btLr"/>
                                  <w:rPr>
                                    <w:rFonts w:ascii="Arial Narrow" w:hAnsi="Arial Narrow"/>
                                  </w:rPr>
                                </w:pPr>
                                <w:r w:rsidRPr="004D1EFA">
                                  <w:rPr>
                                    <w:rFonts w:ascii="Arial Narrow" w:eastAsia="Arial Narrow" w:hAnsi="Arial Narrow" w:cs="Arial Narrow"/>
                                    <w:color w:val="000000"/>
                                  </w:rPr>
                                  <w:t>*</w:t>
                                </w:r>
                                <w:r w:rsidR="00556FC5" w:rsidRPr="004D1EFA">
                                  <w:rPr>
                                    <w:rFonts w:ascii="Arial Narrow" w:eastAsia="Arial Narrow" w:hAnsi="Arial Narrow" w:cs="Arial Narrow"/>
                                    <w:color w:val="000000"/>
                                  </w:rPr>
                                  <w:t xml:space="preserve"> </w:t>
                                </w:r>
                                <w:r w:rsidR="00C504EE" w:rsidRPr="004D1EFA">
                                  <w:rPr>
                                    <w:rFonts w:ascii="Arial Narrow" w:eastAsia="Arial Narrow" w:hAnsi="Arial Narrow" w:cs="Arial Narrow"/>
                                    <w:color w:val="000000"/>
                                  </w:rPr>
                                  <w:t>La relation : elle peut être professionnelle, amicale, familiale, nouvelle, durable, conflictuelle…</w:t>
                                </w:r>
                              </w:p>
                              <w:p w14:paraId="13394570" w14:textId="6EBDCBE1" w:rsidR="00C03C15" w:rsidRPr="004D1EFA" w:rsidRDefault="00FE4E06">
                                <w:pPr>
                                  <w:spacing w:after="0" w:line="240" w:lineRule="auto"/>
                                  <w:textDirection w:val="btLr"/>
                                  <w:rPr>
                                    <w:rFonts w:ascii="Arial Narrow" w:hAnsi="Arial Narrow"/>
                                  </w:rPr>
                                </w:pPr>
                                <w:r w:rsidRPr="004D1EFA">
                                  <w:rPr>
                                    <w:rFonts w:ascii="Arial Narrow" w:eastAsia="Arial Narrow" w:hAnsi="Arial Narrow" w:cs="Arial Narrow"/>
                                    <w:color w:val="000000"/>
                                  </w:rPr>
                                  <w:t xml:space="preserve">* </w:t>
                                </w:r>
                                <w:r w:rsidRPr="004D1EFA">
                                  <w:rPr>
                                    <w:rFonts w:ascii="Arial Narrow" w:eastAsia="Arial Narrow" w:hAnsi="Arial Narrow" w:cs="Arial Narrow"/>
                                    <w:b/>
                                    <w:color w:val="000000"/>
                                  </w:rPr>
                                  <w:t>Le support</w:t>
                                </w:r>
                                <w:r w:rsidRPr="004D1EFA">
                                  <w:rPr>
                                    <w:rFonts w:ascii="Arial Narrow" w:eastAsia="Arial Narrow" w:hAnsi="Arial Narrow" w:cs="Arial Narrow"/>
                                    <w:color w:val="000000"/>
                                  </w:rPr>
                                  <w:t xml:space="preserve"> face à face ou téléphone </w:t>
                                </w:r>
                              </w:p>
                              <w:p w14:paraId="6625F69D" w14:textId="3B7ED44A" w:rsidR="00123F33" w:rsidRPr="004D1EFA" w:rsidRDefault="00FE4E06">
                                <w:pPr>
                                  <w:spacing w:after="0" w:line="240" w:lineRule="auto"/>
                                  <w:textDirection w:val="btLr"/>
                                  <w:rPr>
                                    <w:rFonts w:ascii="Arial Narrow" w:eastAsia="Arial Narrow" w:hAnsi="Arial Narrow" w:cs="Arial Narrow"/>
                                    <w:color w:val="000000"/>
                                  </w:rPr>
                                </w:pPr>
                                <w:r w:rsidRPr="004D1EFA">
                                  <w:rPr>
                                    <w:rFonts w:ascii="Arial Narrow" w:eastAsia="Arial Narrow" w:hAnsi="Arial Narrow" w:cs="Arial Narrow"/>
                                    <w:color w:val="000000"/>
                                  </w:rPr>
                                  <w:t>*</w:t>
                                </w:r>
                                <w:r w:rsidRPr="004D1EFA">
                                  <w:rPr>
                                    <w:rFonts w:ascii="Arial Narrow" w:eastAsia="Arial Narrow" w:hAnsi="Arial Narrow" w:cs="Arial Narrow"/>
                                    <w:b/>
                                    <w:color w:val="000000"/>
                                  </w:rPr>
                                  <w:t>Le contexte</w:t>
                                </w:r>
                                <w:r w:rsidRPr="004D1EFA">
                                  <w:rPr>
                                    <w:rFonts w:ascii="Arial Narrow" w:eastAsia="Arial Narrow" w:hAnsi="Arial Narrow" w:cs="Arial Narrow"/>
                                    <w:color w:val="000000"/>
                                  </w:rPr>
                                  <w:t> : spatial (</w:t>
                                </w:r>
                                <w:r w:rsidRPr="004D1EFA">
                                  <w:rPr>
                                    <w:rFonts w:ascii="Arial Narrow" w:eastAsia="Arial Narrow" w:hAnsi="Arial Narrow" w:cs="Arial Narrow"/>
                                    <w:b/>
                                    <w:color w:val="000000"/>
                                  </w:rPr>
                                  <w:t>le lieu</w:t>
                                </w:r>
                                <w:r w:rsidRPr="004D1EFA">
                                  <w:rPr>
                                    <w:rFonts w:ascii="Arial Narrow" w:eastAsia="Arial Narrow" w:hAnsi="Arial Narrow" w:cs="Arial Narrow"/>
                                    <w:color w:val="000000"/>
                                  </w:rPr>
                                  <w:t xml:space="preserve"> (territoire) : endroit où se déroule la situation de communication lieu de l’échange), temporel (moment, durée…)</w:t>
                                </w:r>
                                <w:r w:rsidR="00EF371E" w:rsidRPr="004D1EFA">
                                  <w:rPr>
                                    <w:rFonts w:ascii="Arial Narrow" w:eastAsia="Arial Narrow" w:hAnsi="Arial Narrow" w:cs="Arial Narrow"/>
                                    <w:color w:val="000000"/>
                                  </w:rPr>
                                  <w:t>.</w:t>
                                </w:r>
                              </w:p>
                              <w:p w14:paraId="2FF6D77C" w14:textId="5BE02623" w:rsidR="00C03C15" w:rsidRPr="004D1EFA" w:rsidRDefault="00FE4E06">
                                <w:pPr>
                                  <w:spacing w:after="0" w:line="240" w:lineRule="auto"/>
                                  <w:textDirection w:val="btLr"/>
                                  <w:rPr>
                                    <w:rFonts w:ascii="Arial Narrow" w:hAnsi="Arial Narrow"/>
                                  </w:rPr>
                                </w:pPr>
                                <w:r w:rsidRPr="004D1EFA">
                                  <w:rPr>
                                    <w:rFonts w:ascii="Arial Narrow" w:eastAsia="Arial Narrow" w:hAnsi="Arial Narrow" w:cs="Arial Narrow"/>
                                    <w:color w:val="000000"/>
                                  </w:rPr>
                                  <w:t xml:space="preserve"> *</w:t>
                                </w:r>
                                <w:r w:rsidRPr="004D1EFA">
                                  <w:rPr>
                                    <w:rFonts w:ascii="Arial Narrow" w:eastAsia="Arial Narrow" w:hAnsi="Arial Narrow" w:cs="Arial Narrow"/>
                                    <w:b/>
                                    <w:color w:val="000000"/>
                                  </w:rPr>
                                  <w:t>Le message</w:t>
                                </w:r>
                                <w:r w:rsidRPr="004D1EFA">
                                  <w:rPr>
                                    <w:rFonts w:ascii="Arial Narrow" w:eastAsia="Arial Narrow" w:hAnsi="Arial Narrow" w:cs="Arial Narrow"/>
                                    <w:color w:val="000000"/>
                                  </w:rPr>
                                  <w:t> : contenu de l’information échangée</w:t>
                                </w:r>
                              </w:p>
                              <w:p w14:paraId="2BB56E2A" w14:textId="77777777" w:rsidR="00C03C15" w:rsidRPr="004D1EFA" w:rsidRDefault="00FE4E06">
                                <w:pPr>
                                  <w:spacing w:after="0" w:line="240" w:lineRule="auto"/>
                                  <w:textDirection w:val="btLr"/>
                                  <w:rPr>
                                    <w:rFonts w:ascii="Arial Narrow" w:hAnsi="Arial Narrow"/>
                                  </w:rPr>
                                </w:pPr>
                                <w:r w:rsidRPr="004D1EFA">
                                  <w:rPr>
                                    <w:rFonts w:ascii="Arial Narrow" w:eastAsia="Arial Narrow" w:hAnsi="Arial Narrow" w:cs="Arial Narrow"/>
                                    <w:i/>
                                    <w:color w:val="000000"/>
                                  </w:rPr>
                                  <w:t xml:space="preserve">Quand vous communiquez, votre interlocuteur perçoit donc trois types de </w:t>
                                </w:r>
                                <w:r w:rsidR="00584C30" w:rsidRPr="004D1EFA">
                                  <w:rPr>
                                    <w:rFonts w:ascii="Arial Narrow" w:eastAsia="Arial Narrow" w:hAnsi="Arial Narrow" w:cs="Arial Narrow"/>
                                    <w:i/>
                                    <w:color w:val="000000"/>
                                  </w:rPr>
                                  <w:t>communication :</w:t>
                                </w:r>
                              </w:p>
                              <w:p w14:paraId="6A500AFC" w14:textId="6F410270" w:rsidR="00C03C15" w:rsidRPr="004D1EFA" w:rsidRDefault="00B0760C">
                                <w:pPr>
                                  <w:spacing w:after="0" w:line="240" w:lineRule="auto"/>
                                  <w:ind w:left="720" w:firstLine="360"/>
                                  <w:textDirection w:val="btLr"/>
                                  <w:rPr>
                                    <w:rFonts w:ascii="Arial Narrow" w:hAnsi="Arial Narrow"/>
                                  </w:rPr>
                                </w:pPr>
                                <w:r w:rsidRPr="004D1EFA">
                                  <w:rPr>
                                    <w:rFonts w:ascii="Arial Narrow" w:eastAsia="Arial Narrow" w:hAnsi="Arial Narrow" w:cs="Arial Narrow"/>
                                    <w:b/>
                                    <w:i/>
                                    <w:color w:val="000000"/>
                                  </w:rPr>
                                  <w:t xml:space="preserve">Le langage </w:t>
                                </w:r>
                                <w:r w:rsidR="00FE4E06" w:rsidRPr="004D1EFA">
                                  <w:rPr>
                                    <w:rFonts w:ascii="Arial Narrow" w:eastAsia="Arial Narrow" w:hAnsi="Arial Narrow" w:cs="Arial Narrow"/>
                                    <w:b/>
                                    <w:i/>
                                    <w:color w:val="000000"/>
                                  </w:rPr>
                                  <w:t>verbal</w:t>
                                </w:r>
                                <w:r w:rsidR="00FE4E06" w:rsidRPr="004D1EFA">
                                  <w:rPr>
                                    <w:rFonts w:ascii="Arial Narrow" w:eastAsia="Arial Narrow" w:hAnsi="Arial Narrow" w:cs="Arial Narrow"/>
                                    <w:i/>
                                    <w:color w:val="000000"/>
                                  </w:rPr>
                                  <w:t>: les mots – </w:t>
                                </w:r>
                                <w:r w:rsidR="00FE4E06" w:rsidRPr="004D1EFA">
                                  <w:rPr>
                                    <w:rFonts w:ascii="Arial Narrow" w:eastAsia="Arial Narrow" w:hAnsi="Arial Narrow" w:cs="Arial Narrow"/>
                                    <w:b/>
                                    <w:i/>
                                    <w:color w:val="000000"/>
                                  </w:rPr>
                                  <w:t>7% du message</w:t>
                                </w:r>
                              </w:p>
                              <w:p w14:paraId="0A3F5A04" w14:textId="04B15E9F" w:rsidR="00C03C15" w:rsidRPr="004D1EFA" w:rsidRDefault="00B0760C">
                                <w:pPr>
                                  <w:spacing w:after="0" w:line="240" w:lineRule="auto"/>
                                  <w:ind w:left="720" w:firstLine="360"/>
                                  <w:textDirection w:val="btLr"/>
                                  <w:rPr>
                                    <w:rFonts w:ascii="Arial Narrow" w:hAnsi="Arial Narrow"/>
                                  </w:rPr>
                                </w:pPr>
                                <w:r w:rsidRPr="004D1EFA">
                                  <w:rPr>
                                    <w:rFonts w:ascii="Arial Narrow" w:eastAsia="Arial Narrow" w:hAnsi="Arial Narrow" w:cs="Arial Narrow"/>
                                    <w:b/>
                                    <w:i/>
                                    <w:color w:val="000000"/>
                                  </w:rPr>
                                  <w:t xml:space="preserve">Le langage non verbal </w:t>
                                </w:r>
                                <w:r w:rsidR="00FE4E06" w:rsidRPr="004D1EFA">
                                  <w:rPr>
                                    <w:rFonts w:ascii="Arial Narrow" w:eastAsia="Arial Narrow" w:hAnsi="Arial Narrow" w:cs="Arial Narrow"/>
                                    <w:i/>
                                    <w:color w:val="000000"/>
                                  </w:rPr>
                                  <w:t>: les intonations, le rythme, le volume –</w:t>
                                </w:r>
                                <w:r w:rsidR="00FE4E06" w:rsidRPr="004D1EFA">
                                  <w:rPr>
                                    <w:rFonts w:ascii="Arial Narrow" w:eastAsia="Arial Narrow" w:hAnsi="Arial Narrow" w:cs="Arial Narrow"/>
                                    <w:b/>
                                    <w:i/>
                                    <w:color w:val="000000"/>
                                  </w:rPr>
                                  <w:t> </w:t>
                                </w:r>
                                <w:r w:rsidR="00FE4E06" w:rsidRPr="004D1EFA">
                                  <w:rPr>
                                    <w:rFonts w:ascii="Arial Narrow" w:eastAsia="Arial Narrow" w:hAnsi="Arial Narrow" w:cs="Arial Narrow"/>
                                    <w:i/>
                                    <w:color w:val="000000"/>
                                  </w:rPr>
                                  <w:t>tes, les mimiques, la posture</w:t>
                                </w:r>
                                <w:r w:rsidR="005C2888" w:rsidRPr="004D1EFA">
                                  <w:rPr>
                                    <w:rFonts w:ascii="Arial Narrow" w:eastAsia="Arial Narrow" w:hAnsi="Arial Narrow" w:cs="Arial Narrow"/>
                                    <w:b/>
                                    <w:i/>
                                    <w:color w:val="000000"/>
                                  </w:rPr>
                                  <w:t xml:space="preserve">, </w:t>
                                </w:r>
                                <w:r w:rsidR="005C2888" w:rsidRPr="004D1EFA">
                                  <w:rPr>
                                    <w:rFonts w:ascii="Arial Narrow" w:eastAsia="Arial Narrow" w:hAnsi="Arial Narrow" w:cs="Arial Narrow"/>
                                    <w:bCs/>
                                    <w:i/>
                                    <w:color w:val="000000"/>
                                  </w:rPr>
                                  <w:t>l’apparence etc</w:t>
                                </w:r>
                                <w:r w:rsidR="005C2888" w:rsidRPr="004D1EFA">
                                  <w:rPr>
                                    <w:rFonts w:ascii="Arial Narrow" w:eastAsia="Arial Narrow" w:hAnsi="Arial Narrow" w:cs="Arial Narrow"/>
                                    <w:b/>
                                    <w:i/>
                                    <w:color w:val="000000"/>
                                  </w:rPr>
                                  <w:t>.</w:t>
                                </w:r>
                                <w:r w:rsidR="00FE4E06" w:rsidRPr="004D1EFA">
                                  <w:rPr>
                                    <w:rFonts w:ascii="Arial Narrow" w:eastAsia="Arial Narrow" w:hAnsi="Arial Narrow" w:cs="Arial Narrow"/>
                                    <w:i/>
                                    <w:color w:val="000000"/>
                                  </w:rPr>
                                  <w:t> –</w:t>
                                </w:r>
                                <w:r w:rsidR="00FE4E06" w:rsidRPr="004D1EFA">
                                  <w:rPr>
                                    <w:rFonts w:ascii="Arial Narrow" w:eastAsia="Arial Narrow" w:hAnsi="Arial Narrow" w:cs="Arial Narrow"/>
                                    <w:b/>
                                    <w:i/>
                                    <w:color w:val="000000"/>
                                  </w:rPr>
                                  <w:t> 55% du message</w:t>
                                </w:r>
                              </w:p>
                              <w:p w14:paraId="3B6CEF7F" w14:textId="032FBD0C" w:rsidR="00C03C15" w:rsidRPr="004D1EFA" w:rsidRDefault="00FE4E06">
                                <w:pPr>
                                  <w:spacing w:after="0" w:line="240" w:lineRule="auto"/>
                                  <w:textDirection w:val="btLr"/>
                                  <w:rPr>
                                    <w:rFonts w:ascii="Arial Narrow" w:eastAsia="Arial Narrow" w:hAnsi="Arial Narrow" w:cs="Arial Narrow"/>
                                    <w:color w:val="000000"/>
                                  </w:rPr>
                                </w:pPr>
                                <w:r w:rsidRPr="004D1EFA">
                                  <w:rPr>
                                    <w:rFonts w:ascii="Arial Narrow" w:eastAsia="Arial Narrow" w:hAnsi="Arial Narrow" w:cs="Arial Narrow"/>
                                    <w:color w:val="000000"/>
                                  </w:rPr>
                                  <w:t>*</w:t>
                                </w:r>
                                <w:r w:rsidRPr="004D1EFA">
                                  <w:rPr>
                                    <w:rFonts w:ascii="Arial Narrow" w:eastAsia="Arial Narrow" w:hAnsi="Arial Narrow" w:cs="Arial Narrow"/>
                                    <w:b/>
                                    <w:color w:val="000000"/>
                                  </w:rPr>
                                  <w:t xml:space="preserve">Les </w:t>
                                </w:r>
                                <w:r w:rsidR="005C2888" w:rsidRPr="004D1EFA">
                                  <w:rPr>
                                    <w:rFonts w:ascii="Arial Narrow" w:eastAsia="Arial Narrow" w:hAnsi="Arial Narrow" w:cs="Arial Narrow"/>
                                    <w:b/>
                                    <w:color w:val="000000"/>
                                  </w:rPr>
                                  <w:t>enjeux</w:t>
                                </w:r>
                                <w:r w:rsidR="005C2888" w:rsidRPr="004D1EFA">
                                  <w:rPr>
                                    <w:rFonts w:ascii="Arial Narrow" w:eastAsia="Arial Narrow" w:hAnsi="Arial Narrow" w:cs="Arial Narrow"/>
                                    <w:color w:val="000000"/>
                                  </w:rPr>
                                  <w:t> </w:t>
                                </w:r>
                                <w:r w:rsidRPr="004D1EFA">
                                  <w:rPr>
                                    <w:rFonts w:ascii="Arial Narrow" w:eastAsia="Arial Narrow" w:hAnsi="Arial Narrow" w:cs="Arial Narrow"/>
                                    <w:color w:val="000000"/>
                                  </w:rPr>
                                  <w:t xml:space="preserve">: </w:t>
                                </w:r>
                                <w:r w:rsidR="00123F33" w:rsidRPr="004D1EFA">
                                  <w:rPr>
                                    <w:rFonts w:ascii="Arial Narrow" w:eastAsia="Arial Narrow" w:hAnsi="Arial Narrow" w:cs="Arial Narrow"/>
                                    <w:color w:val="000000"/>
                                  </w:rPr>
                                  <w:t>Quel est le gain attendu ou recherché : ? Créer une relation nouvelle, maintenir une relation, réussir une vente, valoriser l’image de l’entreprise</w:t>
                                </w:r>
                                <w:r w:rsidR="006D6E33" w:rsidRPr="004D1EFA">
                                  <w:rPr>
                                    <w:rFonts w:ascii="Arial Narrow" w:eastAsia="Arial Narrow" w:hAnsi="Arial Narrow" w:cs="Arial Narrow"/>
                                    <w:color w:val="000000"/>
                                  </w:rPr>
                                  <w:t>.</w:t>
                                </w:r>
                              </w:p>
                              <w:p w14:paraId="5D2C9CC6" w14:textId="3D05BBEE" w:rsidR="00C03C15" w:rsidRPr="004D1EFA" w:rsidRDefault="00FE4E06">
                                <w:pPr>
                                  <w:spacing w:after="0" w:line="240" w:lineRule="auto"/>
                                  <w:ind w:left="17"/>
                                  <w:textDirection w:val="btLr"/>
                                  <w:rPr>
                                    <w:rFonts w:ascii="Arial Narrow" w:hAnsi="Arial Narrow"/>
                                  </w:rPr>
                                </w:pPr>
                                <w:r w:rsidRPr="004D1EFA">
                                  <w:rPr>
                                    <w:rFonts w:ascii="Arial Narrow" w:eastAsia="Arial Narrow" w:hAnsi="Arial Narrow" w:cs="Arial Narrow"/>
                                    <w:color w:val="000000"/>
                                  </w:rPr>
                                  <w:t xml:space="preserve">* </w:t>
                                </w:r>
                                <w:r w:rsidRPr="004D1EFA">
                                  <w:rPr>
                                    <w:rFonts w:ascii="Arial Narrow" w:eastAsia="Arial Narrow" w:hAnsi="Arial Narrow" w:cs="Arial Narrow"/>
                                    <w:b/>
                                    <w:color w:val="000000"/>
                                  </w:rPr>
                                  <w:t>La distance de travail</w:t>
                                </w:r>
                                <w:r w:rsidRPr="004D1EFA">
                                  <w:rPr>
                                    <w:rFonts w:ascii="Arial Narrow" w:eastAsia="Arial Narrow" w:hAnsi="Arial Narrow" w:cs="Arial Narrow"/>
                                    <w:color w:val="000000"/>
                                  </w:rPr>
                                  <w:t xml:space="preserve"> </w:t>
                                </w:r>
                                <w:r w:rsidR="005C2888" w:rsidRPr="004D1EFA">
                                  <w:rPr>
                                    <w:rFonts w:ascii="Arial Narrow" w:eastAsia="Arial Narrow" w:hAnsi="Arial Narrow" w:cs="Arial Narrow"/>
                                    <w:color w:val="000000"/>
                                  </w:rPr>
                                  <w:t xml:space="preserve">ou proxémie </w:t>
                                </w:r>
                                <w:r w:rsidRPr="004D1EFA">
                                  <w:rPr>
                                    <w:rFonts w:ascii="Arial Narrow" w:eastAsia="Arial Narrow" w:hAnsi="Arial Narrow" w:cs="Arial Narrow"/>
                                    <w:color w:val="000000"/>
                                  </w:rPr>
                                  <w:t xml:space="preserve">est ce qui sépare deux individus, elle influence des rapports entre des individus  </w:t>
                                </w:r>
                              </w:p>
                              <w:p w14:paraId="13873644" w14:textId="77777777" w:rsidR="00C03C15" w:rsidRPr="004D1EFA" w:rsidRDefault="00FE4E06">
                                <w:pPr>
                                  <w:spacing w:after="0" w:line="240" w:lineRule="auto"/>
                                  <w:ind w:left="17"/>
                                  <w:textDirection w:val="btLr"/>
                                  <w:rPr>
                                    <w:rFonts w:ascii="Arial Narrow" w:hAnsi="Arial Narrow"/>
                                  </w:rPr>
                                </w:pPr>
                                <w:r w:rsidRPr="004D1EFA">
                                  <w:rPr>
                                    <w:rFonts w:ascii="Arial Narrow" w:eastAsia="Arial Narrow" w:hAnsi="Arial Narrow" w:cs="Arial Narrow"/>
                                    <w:color w:val="000000"/>
                                  </w:rPr>
                                  <w:t xml:space="preserve">Distance intime : - de 40 cm / </w:t>
                                </w:r>
                                <w:proofErr w:type="spellStart"/>
                                <w:r w:rsidRPr="004D1EFA">
                                  <w:rPr>
                                    <w:rFonts w:ascii="Arial Narrow" w:eastAsia="Arial Narrow" w:hAnsi="Arial Narrow" w:cs="Arial Narrow"/>
                                    <w:color w:val="000000"/>
                                  </w:rPr>
                                  <w:t>Dist</w:t>
                                </w:r>
                                <w:proofErr w:type="spellEnd"/>
                                <w:r w:rsidRPr="004D1EFA">
                                  <w:rPr>
                                    <w:rFonts w:ascii="Arial Narrow" w:eastAsia="Arial Narrow" w:hAnsi="Arial Narrow" w:cs="Arial Narrow"/>
                                    <w:color w:val="000000"/>
                                  </w:rPr>
                                  <w:t xml:space="preserve">. personnelle : de 40 à 120 cm / </w:t>
                                </w:r>
                                <w:proofErr w:type="spellStart"/>
                                <w:r w:rsidRPr="004D1EFA">
                                  <w:rPr>
                                    <w:rFonts w:ascii="Arial Narrow" w:eastAsia="Arial Narrow" w:hAnsi="Arial Narrow" w:cs="Arial Narrow"/>
                                    <w:color w:val="000000"/>
                                  </w:rPr>
                                  <w:t>Dist</w:t>
                                </w:r>
                                <w:proofErr w:type="spellEnd"/>
                                <w:r w:rsidRPr="004D1EFA">
                                  <w:rPr>
                                    <w:rFonts w:ascii="Arial Narrow" w:eastAsia="Arial Narrow" w:hAnsi="Arial Narrow" w:cs="Arial Narrow"/>
                                    <w:color w:val="000000"/>
                                  </w:rPr>
                                  <w:t>. sociale : de 120 à 360 cm / A distance</w:t>
                                </w:r>
                              </w:p>
                              <w:p w14:paraId="45399C7B" w14:textId="77777777" w:rsidR="00C03C15" w:rsidRPr="004D1EFA" w:rsidRDefault="00FE4E06">
                                <w:pPr>
                                  <w:spacing w:after="0" w:line="240" w:lineRule="auto"/>
                                  <w:ind w:left="17"/>
                                  <w:textDirection w:val="btLr"/>
                                  <w:rPr>
                                    <w:rFonts w:ascii="Arial Narrow" w:hAnsi="Arial Narrow"/>
                                  </w:rPr>
                                </w:pPr>
                                <w:r w:rsidRPr="004D1EFA">
                                  <w:rPr>
                                    <w:rFonts w:ascii="Arial Narrow" w:eastAsia="Arial Narrow" w:hAnsi="Arial Narrow" w:cs="Arial Narrow"/>
                                    <w:color w:val="000000"/>
                                  </w:rPr>
                                  <w:t xml:space="preserve">* </w:t>
                                </w:r>
                                <w:r w:rsidRPr="004D1EFA">
                                  <w:rPr>
                                    <w:rFonts w:ascii="Arial Narrow" w:eastAsia="Arial Narrow" w:hAnsi="Arial Narrow" w:cs="Arial Narrow"/>
                                    <w:b/>
                                    <w:color w:val="000000"/>
                                  </w:rPr>
                                  <w:t>Les niveaux de langage</w:t>
                                </w:r>
                                <w:r w:rsidRPr="004D1EFA">
                                  <w:rPr>
                                    <w:rFonts w:ascii="Arial Narrow" w:eastAsia="Arial Narrow" w:hAnsi="Arial Narrow" w:cs="Arial Narrow"/>
                                    <w:color w:val="000000"/>
                                  </w:rPr>
                                  <w:t xml:space="preserve"> (ou registres de langage)</w:t>
                                </w:r>
                              </w:p>
                              <w:p w14:paraId="4E34E2FD" w14:textId="77777777" w:rsidR="00C03C15" w:rsidRPr="004D1EFA" w:rsidRDefault="00FE4E06">
                                <w:pPr>
                                  <w:spacing w:after="0" w:line="240" w:lineRule="auto"/>
                                  <w:ind w:left="17"/>
                                  <w:textDirection w:val="btLr"/>
                                  <w:rPr>
                                    <w:rFonts w:ascii="Arial Narrow" w:hAnsi="Arial Narrow"/>
                                  </w:rPr>
                                </w:pPr>
                                <w:r w:rsidRPr="004D1EFA">
                                  <w:rPr>
                                    <w:rFonts w:ascii="Arial Narrow" w:eastAsia="Arial Narrow" w:hAnsi="Arial Narrow" w:cs="Arial Narrow"/>
                                    <w:color w:val="000000"/>
                                  </w:rPr>
                                  <w:t xml:space="preserve">- niveau familier : Vocabulaire de la vie quotidienne, termes familiers, parfois argotiques. </w:t>
                                </w:r>
                              </w:p>
                              <w:p w14:paraId="5DF4E89D" w14:textId="77777777" w:rsidR="00C03C15" w:rsidRPr="004D1EFA" w:rsidRDefault="00FE4E06">
                                <w:pPr>
                                  <w:spacing w:after="0" w:line="240" w:lineRule="auto"/>
                                  <w:ind w:left="17"/>
                                  <w:textDirection w:val="btLr"/>
                                  <w:rPr>
                                    <w:rFonts w:ascii="Arial Narrow" w:hAnsi="Arial Narrow"/>
                                  </w:rPr>
                                </w:pPr>
                                <w:r w:rsidRPr="004D1EFA">
                                  <w:rPr>
                                    <w:rFonts w:ascii="Arial Narrow" w:eastAsia="Arial Narrow" w:hAnsi="Arial Narrow" w:cs="Arial Narrow"/>
                                    <w:color w:val="000000"/>
                                  </w:rPr>
                                  <w:t>- niveau courant : Vocabulaire usuel, absence de termes recherchés ou spécialisés</w:t>
                                </w:r>
                              </w:p>
                              <w:p w14:paraId="178CADAC" w14:textId="77777777" w:rsidR="00C03C15" w:rsidRPr="004D1EFA" w:rsidRDefault="00FE4E06">
                                <w:pPr>
                                  <w:spacing w:after="0" w:line="240" w:lineRule="auto"/>
                                  <w:ind w:left="17"/>
                                  <w:textDirection w:val="btLr"/>
                                  <w:rPr>
                                    <w:rFonts w:ascii="Arial Narrow" w:hAnsi="Arial Narrow"/>
                                  </w:rPr>
                                </w:pPr>
                                <w:r w:rsidRPr="004D1EFA">
                                  <w:rPr>
                                    <w:rFonts w:ascii="Arial Narrow" w:eastAsia="Arial Narrow" w:hAnsi="Arial Narrow" w:cs="Arial Narrow"/>
                                    <w:color w:val="000000"/>
                                  </w:rPr>
                                  <w:t>- niveau soutenu : Vocabulaire riche, recherché, voire rare. Le registre soutenu n’est pas spontané</w:t>
                                </w:r>
                              </w:p>
                              <w:bookmarkEnd w:id="4"/>
                              <w:p w14:paraId="0AEF62C6" w14:textId="77777777" w:rsidR="00C03C15" w:rsidRDefault="00C03C15">
                                <w:pPr>
                                  <w:spacing w:after="0" w:line="240" w:lineRule="auto"/>
                                  <w:textDirection w:val="btLr"/>
                                </w:pPr>
                              </w:p>
                            </w:txbxContent>
                          </wps:txbx>
                          <wps:bodyPr spcFirstLastPara="1" wrap="square" lIns="91425" tIns="45700" rIns="91425" bIns="45700" anchor="t" anchorCtr="0"/>
                        </wps:wsp>
                      </wpg:grpSp>
                    </wpg:wgp>
                  </a:graphicData>
                </a:graphic>
                <wp14:sizeRelH relativeFrom="margin">
                  <wp14:pctWidth>0</wp14:pctWidth>
                </wp14:sizeRelH>
                <wp14:sizeRelV relativeFrom="margin">
                  <wp14:pctHeight>0</wp14:pctHeight>
                </wp14:sizeRelV>
              </wp:anchor>
            </w:drawing>
          </mc:Choice>
          <mc:Fallback>
            <w:pict>
              <v:group w14:anchorId="1F8176EC" id="Groupe 25" o:spid="_x0000_s1058" style="position:absolute;margin-left:46.3pt;margin-top:5.2pt;width:477.75pt;height:303.75pt;z-index:251691008;mso-width-relative:margin;mso-height-relative:margin" coordorigin="23122,20826" coordsize="60674,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">
                <v:group id="Groupe 26" o:spid="_x0000_s1059" style="position:absolute;left:23122;top:20826;width:60675;height:34953" coordorigin="5334,2476" coordsize="60674,3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60" style="position:absolute;left:5334;top:2476;width:60674;height:34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230A7F0D" w14:textId="77777777" w:rsidR="00C03C15" w:rsidRDefault="00C03C15">
                          <w:pPr>
                            <w:spacing w:after="0" w:line="240" w:lineRule="auto"/>
                            <w:textDirection w:val="btLr"/>
                          </w:pPr>
                        </w:p>
                      </w:txbxContent>
                    </v:textbox>
                  </v:rect>
                  <v:shape id="Forme libre : forme 32" o:spid="_x0000_s1061" style="position:absolute;left:6191;top:2476;width:59722;height:813;visibility:visible;mso-wrap-style:square;v-text-anchor:middle" coordsize="5972175,8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" adj="-11796480,,5400" path="m,28575v92075,6350,184011,15208,276225,19050c1151971,84114,428560,56776,2447925,66675v493405,23495,262745,16351,1162050,c3638721,66152,3667125,60325,3695700,57150v12700,-3175,25022,-8939,38100,-9525c3933725,38673,4333875,28575,4333875,28575v34925,-3175,69784,-7192,104775,-9525l4762500,,5972175,9525e" filled="f" strokecolor="black [3200]" strokeweight="1.5pt">
                    <v:stroke startarrowwidth="narrow" startarrowlength="short" endarrowwidth="narrow" endarrowlength="short" joinstyle="miter"/>
                    <v:formulas/>
                    <v:path arrowok="t" o:extrusionok="f" o:connecttype="custom" textboxrect="0,0,5972175,81735"/>
                    <v:textbox inset="2.53958mm,2.53958mm,2.53958mm,2.53958mm">
                      <w:txbxContent>
                        <w:p w14:paraId="208435C5" w14:textId="77777777" w:rsidR="00C03C15" w:rsidRDefault="00C03C15">
                          <w:pPr>
                            <w:spacing w:after="0" w:line="240" w:lineRule="auto"/>
                            <w:textDirection w:val="btLr"/>
                          </w:pPr>
                        </w:p>
                      </w:txbxContent>
                    </v:textbox>
                  </v:shape>
                  <v:shape id="Forme libre : forme 40" o:spid="_x0000_s1062" style="position:absolute;left:65246;top:2571;width:457;height:33909;visibility:visible;mso-wrap-style:square;v-text-anchor:middle" coordsize="95250,276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" adj="-11796480,,5400" path="m38100,v3175,184150,2446,368409,9525,552450c53727,711099,48689,688991,76200,771525v4098,45074,19050,202054,19050,238125c95250,1146212,89625,1282719,85725,1419225v-690,24151,-8860,315795,-19050,390525c63138,1835692,51929,1860125,47625,1885950v-18665,111988,-105,9996,-19050,95250c19700,2021138,16418,2044618,9525,2085975,6350,2130425,,2174762,,2219325v,34793,16514,224848,19050,266700c30002,2666732,28575,2630174,28575,2762250e" filled="f" strokecolor="black [3200]" strokeweight="1.5pt">
                    <v:stroke startarrowwidth="narrow" startarrowlength="short" endarrowwidth="narrow" endarrowlength="short" joinstyle="miter"/>
                    <v:formulas/>
                    <v:path arrowok="t" o:extrusionok="f" o:connecttype="custom" textboxrect="0,0,95250,2762250"/>
                    <v:textbox inset="2.53958mm,2.53958mm,2.53958mm,2.53958mm">
                      <w:txbxContent>
                        <w:p w14:paraId="6E872A1C" w14:textId="77777777" w:rsidR="00C03C15" w:rsidRDefault="00C03C15">
                          <w:pPr>
                            <w:spacing w:after="0" w:line="240" w:lineRule="auto"/>
                            <w:textDirection w:val="btLr"/>
                          </w:pPr>
                        </w:p>
                      </w:txbxContent>
                    </v:textbox>
                  </v:shape>
                  <v:shape id="Forme libre : forme 42" o:spid="_x0000_s1063" style="position:absolute;left:5715;top:35814;width:59912;height:1143;visibility:visible;mso-wrap-style:square;v-text-anchor:middle" coordsize="5991225,1143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" adj="-11796480,,5400" path="m,66l352425,9591v25572,1137,50663,7764,76200,9525c495217,23709,561975,25466,628650,28641v25400,6350,51362,10771,76200,19050c714375,50866,723580,55247,733425,57216v22015,4403,44586,5509,66675,9525c812980,69083,825261,74275,838200,76266v44965,6918,161804,16219,200025,19050c1085825,98842,1133374,104169,1181100,104841r1209675,9525l2876550,104841r285750,-9525c4608014,53208,3341448,92397,4162425,66741v41275,-3175,82712,-4688,123825,-9525c4299251,55686,4311267,48135,4324350,47691v174554,-5917,349260,-5849,523875,-9525l5229225,28641c5585548,6371,5145213,31923,5781675,9591,6095271,-1412,5807651,66,5991225,66e" filled="f" strokecolor="black [3200]" strokeweight="1.5pt">
                    <v:stroke startarrowwidth="narrow" startarrowlength="short" endarrowwidth="narrow" endarrowlength="short" joinstyle="miter"/>
                    <v:formulas/>
                    <v:path arrowok="t" o:extrusionok="f" o:connecttype="custom" textboxrect="0,0,5991225,114366"/>
                    <v:textbox inset="2.53958mm,2.53958mm,2.53958mm,2.53958mm">
                      <w:txbxContent>
                        <w:p w14:paraId="64A0A75D" w14:textId="77777777" w:rsidR="00C03C15" w:rsidRDefault="00C03C15">
                          <w:pPr>
                            <w:spacing w:after="0" w:line="240" w:lineRule="auto"/>
                            <w:textDirection w:val="btLr"/>
                          </w:pPr>
                        </w:p>
                      </w:txbxContent>
                    </v:textbox>
                  </v:shape>
                  <v:shape id="Forme libre : forme 45" o:spid="_x0000_s1064" style="position:absolute;left:5715;top:2667;width:762;height:33718;visibility:visible;mso-wrap-style:square;v-text-anchor:middle" coordsize="95250,2678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" adj="-11796480,,5400" path="m66675,c61563,25560,51911,84058,38100,104775l19050,133350c15875,241300,14021,349297,9525,457200,7670,501725,,545987,,590550v,254020,1753,508099,9525,762000c11284,1410025,28575,1524000,28575,1524000v3175,203200,4446,406439,9525,609600c39372,2184483,40748,2235568,47625,2286000v2713,19896,15112,37459,19050,57150c73222,2375886,76757,2397488,85725,2428875v2758,9654,6350,19050,9525,28575c92075,2530475,92998,2603794,85725,2676525v-999,9990,-7090,-18835,-9525,-28575c75430,2644870,76200,2641600,76200,2638425e" filled="f" strokecolor="black [3200]" strokeweight="1.5pt">
                    <v:stroke startarrowwidth="narrow" startarrowlength="short" endarrowwidth="narrow" endarrowlength="short" joinstyle="miter"/>
                    <v:formulas/>
                    <v:path arrowok="t" o:extrusionok="f" o:connecttype="custom" textboxrect="0,0,95250,2678598"/>
                    <v:textbox inset="2.53958mm,2.53958mm,2.53958mm,2.53958mm">
                      <w:txbxContent>
                        <w:p w14:paraId="26883441" w14:textId="77777777" w:rsidR="00C03C15" w:rsidRDefault="00C03C15">
                          <w:pPr>
                            <w:spacing w:after="0" w:line="240" w:lineRule="auto"/>
                            <w:textDirection w:val="btLr"/>
                          </w:pPr>
                        </w:p>
                      </w:txbxContent>
                    </v:textbox>
                  </v:shape>
                  <v:rect id="Rectangle 48" o:spid="_x0000_s1065" style="position:absolute;left:5334;top:2952;width:60674;height:3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" filled="f" stroked="f">
                    <v:textbox inset="2.53958mm,1.2694mm,2.53958mm,1.2694mm">
                      <w:txbxContent>
                        <w:p w14:paraId="6E32A461" w14:textId="75A844D4" w:rsidR="00E15627" w:rsidRPr="004D1EFA" w:rsidRDefault="00E15627">
                          <w:pPr>
                            <w:spacing w:after="0" w:line="240" w:lineRule="auto"/>
                            <w:textDirection w:val="btLr"/>
                            <w:rPr>
                              <w:rFonts w:ascii="Arial Narrow" w:eastAsia="Arial Narrow" w:hAnsi="Arial Narrow" w:cs="Arial Narrow"/>
                              <w:color w:val="000000"/>
                            </w:rPr>
                          </w:pPr>
                          <w:bookmarkStart w:id="5" w:name="_Hlk138337568"/>
                          <w:r w:rsidRPr="004D1EFA">
                            <w:rPr>
                              <w:rFonts w:ascii="Arial Narrow" w:eastAsia="Arial Narrow" w:hAnsi="Arial Narrow" w:cs="Arial Narrow"/>
                              <w:color w:val="000000"/>
                            </w:rPr>
                            <w:t>La communication interpersonnelle désigne une situation de dialogue entre deux interlocuteurs (acteurs)</w:t>
                          </w:r>
                        </w:p>
                        <w:p w14:paraId="62F054EA" w14:textId="51FF6396" w:rsidR="00C03C15" w:rsidRPr="004D1EFA" w:rsidRDefault="00FE4E06">
                          <w:pPr>
                            <w:spacing w:after="0" w:line="240" w:lineRule="auto"/>
                            <w:textDirection w:val="btLr"/>
                            <w:rPr>
                              <w:rFonts w:ascii="Arial Narrow" w:eastAsia="Arial Narrow" w:hAnsi="Arial Narrow" w:cs="Arial Narrow"/>
                              <w:color w:val="000000"/>
                            </w:rPr>
                          </w:pPr>
                          <w:r w:rsidRPr="004D1EFA">
                            <w:rPr>
                              <w:rFonts w:ascii="Arial Narrow" w:eastAsia="Arial Narrow" w:hAnsi="Arial Narrow" w:cs="Arial Narrow"/>
                              <w:color w:val="000000"/>
                            </w:rPr>
                            <w:t>*</w:t>
                          </w:r>
                          <w:r w:rsidRPr="004D1EFA">
                            <w:rPr>
                              <w:rFonts w:ascii="Arial Narrow" w:eastAsia="Arial Narrow" w:hAnsi="Arial Narrow" w:cs="Arial Narrow"/>
                              <w:b/>
                              <w:color w:val="000000"/>
                            </w:rPr>
                            <w:t>Les acteurs</w:t>
                          </w:r>
                          <w:r w:rsidRPr="004D1EFA">
                            <w:rPr>
                              <w:rFonts w:ascii="Arial Narrow" w:eastAsia="Arial Narrow" w:hAnsi="Arial Narrow" w:cs="Arial Narrow"/>
                              <w:color w:val="000000"/>
                            </w:rPr>
                            <w:t xml:space="preserve"> :</w:t>
                          </w:r>
                          <w:r w:rsidR="00556FC5" w:rsidRPr="004D1EFA">
                            <w:rPr>
                              <w:rFonts w:ascii="Arial Narrow" w:eastAsia="Arial Narrow" w:hAnsi="Arial Narrow" w:cs="Arial Narrow"/>
                              <w:color w:val="000000"/>
                            </w:rPr>
                            <w:t xml:space="preserve"> </w:t>
                          </w:r>
                          <w:r w:rsidR="00E15627" w:rsidRPr="004D1EFA">
                            <w:rPr>
                              <w:rFonts w:ascii="Arial Narrow" w:eastAsia="Arial Narrow" w:hAnsi="Arial Narrow" w:cs="Arial Narrow"/>
                              <w:color w:val="000000"/>
                            </w:rPr>
                            <w:t>personnes qui interagissent dans la situation de communication</w:t>
                          </w:r>
                          <w:r w:rsidRPr="004D1EFA">
                            <w:rPr>
                              <w:rFonts w:ascii="Arial Narrow" w:eastAsia="Arial Narrow" w:hAnsi="Arial Narrow" w:cs="Arial Narrow"/>
                              <w:color w:val="000000"/>
                            </w:rPr>
                            <w:tab/>
                          </w:r>
                        </w:p>
                        <w:p w14:paraId="77907F61" w14:textId="4C84E943" w:rsidR="00B0760C" w:rsidRPr="004D1EFA" w:rsidRDefault="00B0760C">
                          <w:pPr>
                            <w:spacing w:after="0" w:line="240" w:lineRule="auto"/>
                            <w:textDirection w:val="btLr"/>
                            <w:rPr>
                              <w:rFonts w:ascii="Arial Narrow" w:eastAsia="Arial Narrow" w:hAnsi="Arial Narrow" w:cs="Arial Narrow"/>
                              <w:color w:val="000000"/>
                            </w:rPr>
                          </w:pPr>
                          <w:r w:rsidRPr="004D1EFA">
                            <w:rPr>
                              <w:rFonts w:ascii="Arial Narrow" w:eastAsia="Arial Narrow" w:hAnsi="Arial Narrow" w:cs="Arial Narrow"/>
                              <w:color w:val="000000"/>
                            </w:rPr>
                            <w:t xml:space="preserve">Statut : </w:t>
                          </w:r>
                          <w:r w:rsidR="00E23529" w:rsidRPr="004D1EFA">
                            <w:rPr>
                              <w:rFonts w:ascii="Arial Narrow" w:hAnsi="Arial Narrow"/>
                            </w:rPr>
                            <w:t xml:space="preserve">Le statut est la </w:t>
                          </w:r>
                          <w:r w:rsidR="00E23529" w:rsidRPr="004D1EFA">
                            <w:rPr>
                              <w:rStyle w:val="lev"/>
                              <w:rFonts w:ascii="Arial Narrow" w:hAnsi="Arial Narrow"/>
                            </w:rPr>
                            <w:t>position sociale</w:t>
                          </w:r>
                          <w:r w:rsidR="00E23529" w:rsidRPr="004D1EFA">
                            <w:rPr>
                              <w:rFonts w:ascii="Arial Narrow" w:hAnsi="Arial Narrow"/>
                            </w:rPr>
                            <w:t xml:space="preserve"> reconnue à chaque individu dans son groupe d’appartenance.</w:t>
                          </w:r>
                        </w:p>
                        <w:p w14:paraId="3F9E5910" w14:textId="084D7C3B" w:rsidR="00B0760C" w:rsidRPr="004D1EFA" w:rsidRDefault="00B0760C">
                          <w:pPr>
                            <w:spacing w:after="0" w:line="240" w:lineRule="auto"/>
                            <w:textDirection w:val="btLr"/>
                            <w:rPr>
                              <w:rFonts w:ascii="Arial Narrow" w:hAnsi="Arial Narrow"/>
                            </w:rPr>
                          </w:pPr>
                          <w:r w:rsidRPr="004D1EFA">
                            <w:rPr>
                              <w:rFonts w:ascii="Arial Narrow" w:eastAsia="Arial Narrow" w:hAnsi="Arial Narrow" w:cs="Arial Narrow"/>
                              <w:color w:val="000000"/>
                            </w:rPr>
                            <w:t>Rôle :</w:t>
                          </w:r>
                          <w:r w:rsidR="00E23529" w:rsidRPr="004D1EFA">
                            <w:rPr>
                              <w:rFonts w:ascii="Arial Narrow" w:eastAsia="Arial Narrow" w:hAnsi="Arial Narrow" w:cs="Arial Narrow"/>
                              <w:color w:val="000000"/>
                            </w:rPr>
                            <w:t xml:space="preserve"> il est défini par les objectifs qu’il poursuit dans la communication</w:t>
                          </w:r>
                        </w:p>
                        <w:p w14:paraId="1F416308" w14:textId="00E07270" w:rsidR="00C504EE" w:rsidRPr="004D1EFA" w:rsidRDefault="00FE4E06" w:rsidP="00E15627">
                          <w:pPr>
                            <w:spacing w:after="0" w:line="240" w:lineRule="auto"/>
                            <w:textDirection w:val="btLr"/>
                            <w:rPr>
                              <w:rFonts w:ascii="Arial Narrow" w:hAnsi="Arial Narrow"/>
                            </w:rPr>
                          </w:pPr>
                          <w:r w:rsidRPr="004D1EFA">
                            <w:rPr>
                              <w:rFonts w:ascii="Arial Narrow" w:eastAsia="Arial Narrow" w:hAnsi="Arial Narrow" w:cs="Arial Narrow"/>
                              <w:color w:val="000000"/>
                            </w:rPr>
                            <w:t>*</w:t>
                          </w:r>
                          <w:r w:rsidR="00556FC5" w:rsidRPr="004D1EFA">
                            <w:rPr>
                              <w:rFonts w:ascii="Arial Narrow" w:eastAsia="Arial Narrow" w:hAnsi="Arial Narrow" w:cs="Arial Narrow"/>
                              <w:color w:val="000000"/>
                            </w:rPr>
                            <w:t xml:space="preserve"> </w:t>
                          </w:r>
                          <w:r w:rsidR="00C504EE" w:rsidRPr="004D1EFA">
                            <w:rPr>
                              <w:rFonts w:ascii="Arial Narrow" w:eastAsia="Arial Narrow" w:hAnsi="Arial Narrow" w:cs="Arial Narrow"/>
                              <w:color w:val="000000"/>
                            </w:rPr>
                            <w:t>La relation : elle peut être professionnelle, amicale, familiale, nouvelle, durable, conflictuelle…</w:t>
                          </w:r>
                        </w:p>
                        <w:p w14:paraId="13394570" w14:textId="6EBDCBE1" w:rsidR="00C03C15" w:rsidRPr="004D1EFA" w:rsidRDefault="00FE4E06">
                          <w:pPr>
                            <w:spacing w:after="0" w:line="240" w:lineRule="auto"/>
                            <w:textDirection w:val="btLr"/>
                            <w:rPr>
                              <w:rFonts w:ascii="Arial Narrow" w:hAnsi="Arial Narrow"/>
                            </w:rPr>
                          </w:pPr>
                          <w:r w:rsidRPr="004D1EFA">
                            <w:rPr>
                              <w:rFonts w:ascii="Arial Narrow" w:eastAsia="Arial Narrow" w:hAnsi="Arial Narrow" w:cs="Arial Narrow"/>
                              <w:color w:val="000000"/>
                            </w:rPr>
                            <w:t xml:space="preserve">* </w:t>
                          </w:r>
                          <w:r w:rsidRPr="004D1EFA">
                            <w:rPr>
                              <w:rFonts w:ascii="Arial Narrow" w:eastAsia="Arial Narrow" w:hAnsi="Arial Narrow" w:cs="Arial Narrow"/>
                              <w:b/>
                              <w:color w:val="000000"/>
                            </w:rPr>
                            <w:t>Le support</w:t>
                          </w:r>
                          <w:r w:rsidRPr="004D1EFA">
                            <w:rPr>
                              <w:rFonts w:ascii="Arial Narrow" w:eastAsia="Arial Narrow" w:hAnsi="Arial Narrow" w:cs="Arial Narrow"/>
                              <w:color w:val="000000"/>
                            </w:rPr>
                            <w:t xml:space="preserve"> face à face ou téléphone </w:t>
                          </w:r>
                        </w:p>
                        <w:p w14:paraId="6625F69D" w14:textId="3B7ED44A" w:rsidR="00123F33" w:rsidRPr="004D1EFA" w:rsidRDefault="00FE4E06">
                          <w:pPr>
                            <w:spacing w:after="0" w:line="240" w:lineRule="auto"/>
                            <w:textDirection w:val="btLr"/>
                            <w:rPr>
                              <w:rFonts w:ascii="Arial Narrow" w:eastAsia="Arial Narrow" w:hAnsi="Arial Narrow" w:cs="Arial Narrow"/>
                              <w:color w:val="000000"/>
                            </w:rPr>
                          </w:pPr>
                          <w:r w:rsidRPr="004D1EFA">
                            <w:rPr>
                              <w:rFonts w:ascii="Arial Narrow" w:eastAsia="Arial Narrow" w:hAnsi="Arial Narrow" w:cs="Arial Narrow"/>
                              <w:color w:val="000000"/>
                            </w:rPr>
                            <w:t>*</w:t>
                          </w:r>
                          <w:r w:rsidRPr="004D1EFA">
                            <w:rPr>
                              <w:rFonts w:ascii="Arial Narrow" w:eastAsia="Arial Narrow" w:hAnsi="Arial Narrow" w:cs="Arial Narrow"/>
                              <w:b/>
                              <w:color w:val="000000"/>
                            </w:rPr>
                            <w:t>Le contexte</w:t>
                          </w:r>
                          <w:r w:rsidRPr="004D1EFA">
                            <w:rPr>
                              <w:rFonts w:ascii="Arial Narrow" w:eastAsia="Arial Narrow" w:hAnsi="Arial Narrow" w:cs="Arial Narrow"/>
                              <w:color w:val="000000"/>
                            </w:rPr>
                            <w:t> : spatial (</w:t>
                          </w:r>
                          <w:r w:rsidRPr="004D1EFA">
                            <w:rPr>
                              <w:rFonts w:ascii="Arial Narrow" w:eastAsia="Arial Narrow" w:hAnsi="Arial Narrow" w:cs="Arial Narrow"/>
                              <w:b/>
                              <w:color w:val="000000"/>
                            </w:rPr>
                            <w:t>le lieu</w:t>
                          </w:r>
                          <w:r w:rsidRPr="004D1EFA">
                            <w:rPr>
                              <w:rFonts w:ascii="Arial Narrow" w:eastAsia="Arial Narrow" w:hAnsi="Arial Narrow" w:cs="Arial Narrow"/>
                              <w:color w:val="000000"/>
                            </w:rPr>
                            <w:t xml:space="preserve"> (territoire) : endroit où se déroule la situation de communication lieu de l’échange), temporel (moment, durée…)</w:t>
                          </w:r>
                          <w:r w:rsidR="00EF371E" w:rsidRPr="004D1EFA">
                            <w:rPr>
                              <w:rFonts w:ascii="Arial Narrow" w:eastAsia="Arial Narrow" w:hAnsi="Arial Narrow" w:cs="Arial Narrow"/>
                              <w:color w:val="000000"/>
                            </w:rPr>
                            <w:t>.</w:t>
                          </w:r>
                        </w:p>
                        <w:p w14:paraId="2FF6D77C" w14:textId="5BE02623" w:rsidR="00C03C15" w:rsidRPr="004D1EFA" w:rsidRDefault="00FE4E06">
                          <w:pPr>
                            <w:spacing w:after="0" w:line="240" w:lineRule="auto"/>
                            <w:textDirection w:val="btLr"/>
                            <w:rPr>
                              <w:rFonts w:ascii="Arial Narrow" w:hAnsi="Arial Narrow"/>
                            </w:rPr>
                          </w:pPr>
                          <w:r w:rsidRPr="004D1EFA">
                            <w:rPr>
                              <w:rFonts w:ascii="Arial Narrow" w:eastAsia="Arial Narrow" w:hAnsi="Arial Narrow" w:cs="Arial Narrow"/>
                              <w:color w:val="000000"/>
                            </w:rPr>
                            <w:t xml:space="preserve"> *</w:t>
                          </w:r>
                          <w:r w:rsidRPr="004D1EFA">
                            <w:rPr>
                              <w:rFonts w:ascii="Arial Narrow" w:eastAsia="Arial Narrow" w:hAnsi="Arial Narrow" w:cs="Arial Narrow"/>
                              <w:b/>
                              <w:color w:val="000000"/>
                            </w:rPr>
                            <w:t>Le message</w:t>
                          </w:r>
                          <w:r w:rsidRPr="004D1EFA">
                            <w:rPr>
                              <w:rFonts w:ascii="Arial Narrow" w:eastAsia="Arial Narrow" w:hAnsi="Arial Narrow" w:cs="Arial Narrow"/>
                              <w:color w:val="000000"/>
                            </w:rPr>
                            <w:t> : contenu de l’information échangée</w:t>
                          </w:r>
                        </w:p>
                        <w:p w14:paraId="2BB56E2A" w14:textId="77777777" w:rsidR="00C03C15" w:rsidRPr="004D1EFA" w:rsidRDefault="00FE4E06">
                          <w:pPr>
                            <w:spacing w:after="0" w:line="240" w:lineRule="auto"/>
                            <w:textDirection w:val="btLr"/>
                            <w:rPr>
                              <w:rFonts w:ascii="Arial Narrow" w:hAnsi="Arial Narrow"/>
                            </w:rPr>
                          </w:pPr>
                          <w:r w:rsidRPr="004D1EFA">
                            <w:rPr>
                              <w:rFonts w:ascii="Arial Narrow" w:eastAsia="Arial Narrow" w:hAnsi="Arial Narrow" w:cs="Arial Narrow"/>
                              <w:i/>
                              <w:color w:val="000000"/>
                            </w:rPr>
                            <w:t xml:space="preserve">Quand vous communiquez, votre interlocuteur perçoit donc trois types de </w:t>
                          </w:r>
                          <w:r w:rsidR="00584C30" w:rsidRPr="004D1EFA">
                            <w:rPr>
                              <w:rFonts w:ascii="Arial Narrow" w:eastAsia="Arial Narrow" w:hAnsi="Arial Narrow" w:cs="Arial Narrow"/>
                              <w:i/>
                              <w:color w:val="000000"/>
                            </w:rPr>
                            <w:t>communication :</w:t>
                          </w:r>
                        </w:p>
                        <w:p w14:paraId="6A500AFC" w14:textId="6F410270" w:rsidR="00C03C15" w:rsidRPr="004D1EFA" w:rsidRDefault="00B0760C">
                          <w:pPr>
                            <w:spacing w:after="0" w:line="240" w:lineRule="auto"/>
                            <w:ind w:left="720" w:firstLine="360"/>
                            <w:textDirection w:val="btLr"/>
                            <w:rPr>
                              <w:rFonts w:ascii="Arial Narrow" w:hAnsi="Arial Narrow"/>
                            </w:rPr>
                          </w:pPr>
                          <w:r w:rsidRPr="004D1EFA">
                            <w:rPr>
                              <w:rFonts w:ascii="Arial Narrow" w:eastAsia="Arial Narrow" w:hAnsi="Arial Narrow" w:cs="Arial Narrow"/>
                              <w:b/>
                              <w:i/>
                              <w:color w:val="000000"/>
                            </w:rPr>
                            <w:t xml:space="preserve">Le langage </w:t>
                          </w:r>
                          <w:r w:rsidR="00FE4E06" w:rsidRPr="004D1EFA">
                            <w:rPr>
                              <w:rFonts w:ascii="Arial Narrow" w:eastAsia="Arial Narrow" w:hAnsi="Arial Narrow" w:cs="Arial Narrow"/>
                              <w:b/>
                              <w:i/>
                              <w:color w:val="000000"/>
                            </w:rPr>
                            <w:t>verbal</w:t>
                          </w:r>
                          <w:r w:rsidR="00FE4E06" w:rsidRPr="004D1EFA">
                            <w:rPr>
                              <w:rFonts w:ascii="Arial Narrow" w:eastAsia="Arial Narrow" w:hAnsi="Arial Narrow" w:cs="Arial Narrow"/>
                              <w:i/>
                              <w:color w:val="000000"/>
                            </w:rPr>
                            <w:t>: les mots – </w:t>
                          </w:r>
                          <w:r w:rsidR="00FE4E06" w:rsidRPr="004D1EFA">
                            <w:rPr>
                              <w:rFonts w:ascii="Arial Narrow" w:eastAsia="Arial Narrow" w:hAnsi="Arial Narrow" w:cs="Arial Narrow"/>
                              <w:b/>
                              <w:i/>
                              <w:color w:val="000000"/>
                            </w:rPr>
                            <w:t>7% du message</w:t>
                          </w:r>
                        </w:p>
                        <w:p w14:paraId="0A3F5A04" w14:textId="04B15E9F" w:rsidR="00C03C15" w:rsidRPr="004D1EFA" w:rsidRDefault="00B0760C">
                          <w:pPr>
                            <w:spacing w:after="0" w:line="240" w:lineRule="auto"/>
                            <w:ind w:left="720" w:firstLine="360"/>
                            <w:textDirection w:val="btLr"/>
                            <w:rPr>
                              <w:rFonts w:ascii="Arial Narrow" w:hAnsi="Arial Narrow"/>
                            </w:rPr>
                          </w:pPr>
                          <w:r w:rsidRPr="004D1EFA">
                            <w:rPr>
                              <w:rFonts w:ascii="Arial Narrow" w:eastAsia="Arial Narrow" w:hAnsi="Arial Narrow" w:cs="Arial Narrow"/>
                              <w:b/>
                              <w:i/>
                              <w:color w:val="000000"/>
                            </w:rPr>
                            <w:t xml:space="preserve">Le langage non verbal </w:t>
                          </w:r>
                          <w:r w:rsidR="00FE4E06" w:rsidRPr="004D1EFA">
                            <w:rPr>
                              <w:rFonts w:ascii="Arial Narrow" w:eastAsia="Arial Narrow" w:hAnsi="Arial Narrow" w:cs="Arial Narrow"/>
                              <w:i/>
                              <w:color w:val="000000"/>
                            </w:rPr>
                            <w:t>: les intonations, le rythme, le volume –</w:t>
                          </w:r>
                          <w:r w:rsidR="00FE4E06" w:rsidRPr="004D1EFA">
                            <w:rPr>
                              <w:rFonts w:ascii="Arial Narrow" w:eastAsia="Arial Narrow" w:hAnsi="Arial Narrow" w:cs="Arial Narrow"/>
                              <w:b/>
                              <w:i/>
                              <w:color w:val="000000"/>
                            </w:rPr>
                            <w:t> </w:t>
                          </w:r>
                          <w:r w:rsidR="00FE4E06" w:rsidRPr="004D1EFA">
                            <w:rPr>
                              <w:rFonts w:ascii="Arial Narrow" w:eastAsia="Arial Narrow" w:hAnsi="Arial Narrow" w:cs="Arial Narrow"/>
                              <w:i/>
                              <w:color w:val="000000"/>
                            </w:rPr>
                            <w:t>tes, les mimiques, la posture</w:t>
                          </w:r>
                          <w:r w:rsidR="005C2888" w:rsidRPr="004D1EFA">
                            <w:rPr>
                              <w:rFonts w:ascii="Arial Narrow" w:eastAsia="Arial Narrow" w:hAnsi="Arial Narrow" w:cs="Arial Narrow"/>
                              <w:b/>
                              <w:i/>
                              <w:color w:val="000000"/>
                            </w:rPr>
                            <w:t xml:space="preserve">, </w:t>
                          </w:r>
                          <w:r w:rsidR="005C2888" w:rsidRPr="004D1EFA">
                            <w:rPr>
                              <w:rFonts w:ascii="Arial Narrow" w:eastAsia="Arial Narrow" w:hAnsi="Arial Narrow" w:cs="Arial Narrow"/>
                              <w:bCs/>
                              <w:i/>
                              <w:color w:val="000000"/>
                            </w:rPr>
                            <w:t>l’apparence etc</w:t>
                          </w:r>
                          <w:r w:rsidR="005C2888" w:rsidRPr="004D1EFA">
                            <w:rPr>
                              <w:rFonts w:ascii="Arial Narrow" w:eastAsia="Arial Narrow" w:hAnsi="Arial Narrow" w:cs="Arial Narrow"/>
                              <w:b/>
                              <w:i/>
                              <w:color w:val="000000"/>
                            </w:rPr>
                            <w:t>.</w:t>
                          </w:r>
                          <w:r w:rsidR="00FE4E06" w:rsidRPr="004D1EFA">
                            <w:rPr>
                              <w:rFonts w:ascii="Arial Narrow" w:eastAsia="Arial Narrow" w:hAnsi="Arial Narrow" w:cs="Arial Narrow"/>
                              <w:i/>
                              <w:color w:val="000000"/>
                            </w:rPr>
                            <w:t> –</w:t>
                          </w:r>
                          <w:r w:rsidR="00FE4E06" w:rsidRPr="004D1EFA">
                            <w:rPr>
                              <w:rFonts w:ascii="Arial Narrow" w:eastAsia="Arial Narrow" w:hAnsi="Arial Narrow" w:cs="Arial Narrow"/>
                              <w:b/>
                              <w:i/>
                              <w:color w:val="000000"/>
                            </w:rPr>
                            <w:t> 55% du message</w:t>
                          </w:r>
                        </w:p>
                        <w:p w14:paraId="3B6CEF7F" w14:textId="032FBD0C" w:rsidR="00C03C15" w:rsidRPr="004D1EFA" w:rsidRDefault="00FE4E06">
                          <w:pPr>
                            <w:spacing w:after="0" w:line="240" w:lineRule="auto"/>
                            <w:textDirection w:val="btLr"/>
                            <w:rPr>
                              <w:rFonts w:ascii="Arial Narrow" w:eastAsia="Arial Narrow" w:hAnsi="Arial Narrow" w:cs="Arial Narrow"/>
                              <w:color w:val="000000"/>
                            </w:rPr>
                          </w:pPr>
                          <w:r w:rsidRPr="004D1EFA">
                            <w:rPr>
                              <w:rFonts w:ascii="Arial Narrow" w:eastAsia="Arial Narrow" w:hAnsi="Arial Narrow" w:cs="Arial Narrow"/>
                              <w:color w:val="000000"/>
                            </w:rPr>
                            <w:t>*</w:t>
                          </w:r>
                          <w:r w:rsidRPr="004D1EFA">
                            <w:rPr>
                              <w:rFonts w:ascii="Arial Narrow" w:eastAsia="Arial Narrow" w:hAnsi="Arial Narrow" w:cs="Arial Narrow"/>
                              <w:b/>
                              <w:color w:val="000000"/>
                            </w:rPr>
                            <w:t xml:space="preserve">Les </w:t>
                          </w:r>
                          <w:r w:rsidR="005C2888" w:rsidRPr="004D1EFA">
                            <w:rPr>
                              <w:rFonts w:ascii="Arial Narrow" w:eastAsia="Arial Narrow" w:hAnsi="Arial Narrow" w:cs="Arial Narrow"/>
                              <w:b/>
                              <w:color w:val="000000"/>
                            </w:rPr>
                            <w:t>enjeux</w:t>
                          </w:r>
                          <w:r w:rsidR="005C2888" w:rsidRPr="004D1EFA">
                            <w:rPr>
                              <w:rFonts w:ascii="Arial Narrow" w:eastAsia="Arial Narrow" w:hAnsi="Arial Narrow" w:cs="Arial Narrow"/>
                              <w:color w:val="000000"/>
                            </w:rPr>
                            <w:t> </w:t>
                          </w:r>
                          <w:r w:rsidRPr="004D1EFA">
                            <w:rPr>
                              <w:rFonts w:ascii="Arial Narrow" w:eastAsia="Arial Narrow" w:hAnsi="Arial Narrow" w:cs="Arial Narrow"/>
                              <w:color w:val="000000"/>
                            </w:rPr>
                            <w:t xml:space="preserve">: </w:t>
                          </w:r>
                          <w:r w:rsidR="00123F33" w:rsidRPr="004D1EFA">
                            <w:rPr>
                              <w:rFonts w:ascii="Arial Narrow" w:eastAsia="Arial Narrow" w:hAnsi="Arial Narrow" w:cs="Arial Narrow"/>
                              <w:color w:val="000000"/>
                            </w:rPr>
                            <w:t>Quel est le gain attendu ou recherché : ? Créer une relation nouvelle, maintenir une relation, réussir une vente, valoriser l’image de l’entreprise</w:t>
                          </w:r>
                          <w:r w:rsidR="006D6E33" w:rsidRPr="004D1EFA">
                            <w:rPr>
                              <w:rFonts w:ascii="Arial Narrow" w:eastAsia="Arial Narrow" w:hAnsi="Arial Narrow" w:cs="Arial Narrow"/>
                              <w:color w:val="000000"/>
                            </w:rPr>
                            <w:t>.</w:t>
                          </w:r>
                        </w:p>
                        <w:p w14:paraId="5D2C9CC6" w14:textId="3D05BBEE" w:rsidR="00C03C15" w:rsidRPr="004D1EFA" w:rsidRDefault="00FE4E06">
                          <w:pPr>
                            <w:spacing w:after="0" w:line="240" w:lineRule="auto"/>
                            <w:ind w:left="17"/>
                            <w:textDirection w:val="btLr"/>
                            <w:rPr>
                              <w:rFonts w:ascii="Arial Narrow" w:hAnsi="Arial Narrow"/>
                            </w:rPr>
                          </w:pPr>
                          <w:r w:rsidRPr="004D1EFA">
                            <w:rPr>
                              <w:rFonts w:ascii="Arial Narrow" w:eastAsia="Arial Narrow" w:hAnsi="Arial Narrow" w:cs="Arial Narrow"/>
                              <w:color w:val="000000"/>
                            </w:rPr>
                            <w:t xml:space="preserve">* </w:t>
                          </w:r>
                          <w:r w:rsidRPr="004D1EFA">
                            <w:rPr>
                              <w:rFonts w:ascii="Arial Narrow" w:eastAsia="Arial Narrow" w:hAnsi="Arial Narrow" w:cs="Arial Narrow"/>
                              <w:b/>
                              <w:color w:val="000000"/>
                            </w:rPr>
                            <w:t>La distance de travail</w:t>
                          </w:r>
                          <w:r w:rsidRPr="004D1EFA">
                            <w:rPr>
                              <w:rFonts w:ascii="Arial Narrow" w:eastAsia="Arial Narrow" w:hAnsi="Arial Narrow" w:cs="Arial Narrow"/>
                              <w:color w:val="000000"/>
                            </w:rPr>
                            <w:t xml:space="preserve"> </w:t>
                          </w:r>
                          <w:r w:rsidR="005C2888" w:rsidRPr="004D1EFA">
                            <w:rPr>
                              <w:rFonts w:ascii="Arial Narrow" w:eastAsia="Arial Narrow" w:hAnsi="Arial Narrow" w:cs="Arial Narrow"/>
                              <w:color w:val="000000"/>
                            </w:rPr>
                            <w:t xml:space="preserve">ou proxémie </w:t>
                          </w:r>
                          <w:r w:rsidRPr="004D1EFA">
                            <w:rPr>
                              <w:rFonts w:ascii="Arial Narrow" w:eastAsia="Arial Narrow" w:hAnsi="Arial Narrow" w:cs="Arial Narrow"/>
                              <w:color w:val="000000"/>
                            </w:rPr>
                            <w:t xml:space="preserve">est ce qui sépare deux individus, elle influence des rapports entre des individus  </w:t>
                          </w:r>
                        </w:p>
                        <w:p w14:paraId="13873644" w14:textId="77777777" w:rsidR="00C03C15" w:rsidRPr="004D1EFA" w:rsidRDefault="00FE4E06">
                          <w:pPr>
                            <w:spacing w:after="0" w:line="240" w:lineRule="auto"/>
                            <w:ind w:left="17"/>
                            <w:textDirection w:val="btLr"/>
                            <w:rPr>
                              <w:rFonts w:ascii="Arial Narrow" w:hAnsi="Arial Narrow"/>
                            </w:rPr>
                          </w:pPr>
                          <w:r w:rsidRPr="004D1EFA">
                            <w:rPr>
                              <w:rFonts w:ascii="Arial Narrow" w:eastAsia="Arial Narrow" w:hAnsi="Arial Narrow" w:cs="Arial Narrow"/>
                              <w:color w:val="000000"/>
                            </w:rPr>
                            <w:t xml:space="preserve">Distance intime : - de 40 cm / </w:t>
                          </w:r>
                          <w:proofErr w:type="spellStart"/>
                          <w:r w:rsidRPr="004D1EFA">
                            <w:rPr>
                              <w:rFonts w:ascii="Arial Narrow" w:eastAsia="Arial Narrow" w:hAnsi="Arial Narrow" w:cs="Arial Narrow"/>
                              <w:color w:val="000000"/>
                            </w:rPr>
                            <w:t>Dist</w:t>
                          </w:r>
                          <w:proofErr w:type="spellEnd"/>
                          <w:r w:rsidRPr="004D1EFA">
                            <w:rPr>
                              <w:rFonts w:ascii="Arial Narrow" w:eastAsia="Arial Narrow" w:hAnsi="Arial Narrow" w:cs="Arial Narrow"/>
                              <w:color w:val="000000"/>
                            </w:rPr>
                            <w:t xml:space="preserve">. personnelle : de 40 à 120 cm / </w:t>
                          </w:r>
                          <w:proofErr w:type="spellStart"/>
                          <w:r w:rsidRPr="004D1EFA">
                            <w:rPr>
                              <w:rFonts w:ascii="Arial Narrow" w:eastAsia="Arial Narrow" w:hAnsi="Arial Narrow" w:cs="Arial Narrow"/>
                              <w:color w:val="000000"/>
                            </w:rPr>
                            <w:t>Dist</w:t>
                          </w:r>
                          <w:proofErr w:type="spellEnd"/>
                          <w:r w:rsidRPr="004D1EFA">
                            <w:rPr>
                              <w:rFonts w:ascii="Arial Narrow" w:eastAsia="Arial Narrow" w:hAnsi="Arial Narrow" w:cs="Arial Narrow"/>
                              <w:color w:val="000000"/>
                            </w:rPr>
                            <w:t>. sociale : de 120 à 360 cm / A distance</w:t>
                          </w:r>
                        </w:p>
                        <w:p w14:paraId="45399C7B" w14:textId="77777777" w:rsidR="00C03C15" w:rsidRPr="004D1EFA" w:rsidRDefault="00FE4E06">
                          <w:pPr>
                            <w:spacing w:after="0" w:line="240" w:lineRule="auto"/>
                            <w:ind w:left="17"/>
                            <w:textDirection w:val="btLr"/>
                            <w:rPr>
                              <w:rFonts w:ascii="Arial Narrow" w:hAnsi="Arial Narrow"/>
                            </w:rPr>
                          </w:pPr>
                          <w:r w:rsidRPr="004D1EFA">
                            <w:rPr>
                              <w:rFonts w:ascii="Arial Narrow" w:eastAsia="Arial Narrow" w:hAnsi="Arial Narrow" w:cs="Arial Narrow"/>
                              <w:color w:val="000000"/>
                            </w:rPr>
                            <w:t xml:space="preserve">* </w:t>
                          </w:r>
                          <w:r w:rsidRPr="004D1EFA">
                            <w:rPr>
                              <w:rFonts w:ascii="Arial Narrow" w:eastAsia="Arial Narrow" w:hAnsi="Arial Narrow" w:cs="Arial Narrow"/>
                              <w:b/>
                              <w:color w:val="000000"/>
                            </w:rPr>
                            <w:t>Les niveaux de langage</w:t>
                          </w:r>
                          <w:r w:rsidRPr="004D1EFA">
                            <w:rPr>
                              <w:rFonts w:ascii="Arial Narrow" w:eastAsia="Arial Narrow" w:hAnsi="Arial Narrow" w:cs="Arial Narrow"/>
                              <w:color w:val="000000"/>
                            </w:rPr>
                            <w:t xml:space="preserve"> (ou registres de langage)</w:t>
                          </w:r>
                        </w:p>
                        <w:p w14:paraId="4E34E2FD" w14:textId="77777777" w:rsidR="00C03C15" w:rsidRPr="004D1EFA" w:rsidRDefault="00FE4E06">
                          <w:pPr>
                            <w:spacing w:after="0" w:line="240" w:lineRule="auto"/>
                            <w:ind w:left="17"/>
                            <w:textDirection w:val="btLr"/>
                            <w:rPr>
                              <w:rFonts w:ascii="Arial Narrow" w:hAnsi="Arial Narrow"/>
                            </w:rPr>
                          </w:pPr>
                          <w:r w:rsidRPr="004D1EFA">
                            <w:rPr>
                              <w:rFonts w:ascii="Arial Narrow" w:eastAsia="Arial Narrow" w:hAnsi="Arial Narrow" w:cs="Arial Narrow"/>
                              <w:color w:val="000000"/>
                            </w:rPr>
                            <w:t xml:space="preserve">- niveau familier : Vocabulaire de la vie quotidienne, termes familiers, parfois argotiques. </w:t>
                          </w:r>
                        </w:p>
                        <w:p w14:paraId="5DF4E89D" w14:textId="77777777" w:rsidR="00C03C15" w:rsidRPr="004D1EFA" w:rsidRDefault="00FE4E06">
                          <w:pPr>
                            <w:spacing w:after="0" w:line="240" w:lineRule="auto"/>
                            <w:ind w:left="17"/>
                            <w:textDirection w:val="btLr"/>
                            <w:rPr>
                              <w:rFonts w:ascii="Arial Narrow" w:hAnsi="Arial Narrow"/>
                            </w:rPr>
                          </w:pPr>
                          <w:r w:rsidRPr="004D1EFA">
                            <w:rPr>
                              <w:rFonts w:ascii="Arial Narrow" w:eastAsia="Arial Narrow" w:hAnsi="Arial Narrow" w:cs="Arial Narrow"/>
                              <w:color w:val="000000"/>
                            </w:rPr>
                            <w:t>- niveau courant : Vocabulaire usuel, absence de termes recherchés ou spécialisés</w:t>
                          </w:r>
                        </w:p>
                        <w:p w14:paraId="178CADAC" w14:textId="77777777" w:rsidR="00C03C15" w:rsidRPr="004D1EFA" w:rsidRDefault="00FE4E06">
                          <w:pPr>
                            <w:spacing w:after="0" w:line="240" w:lineRule="auto"/>
                            <w:ind w:left="17"/>
                            <w:textDirection w:val="btLr"/>
                            <w:rPr>
                              <w:rFonts w:ascii="Arial Narrow" w:hAnsi="Arial Narrow"/>
                            </w:rPr>
                          </w:pPr>
                          <w:r w:rsidRPr="004D1EFA">
                            <w:rPr>
                              <w:rFonts w:ascii="Arial Narrow" w:eastAsia="Arial Narrow" w:hAnsi="Arial Narrow" w:cs="Arial Narrow"/>
                              <w:color w:val="000000"/>
                            </w:rPr>
                            <w:t>- niveau soutenu : Vocabulaire riche, recherché, voire rare. Le registre soutenu n’est pas spontané</w:t>
                          </w:r>
                        </w:p>
                        <w:bookmarkEnd w:id="5"/>
                        <w:p w14:paraId="0AEF62C6" w14:textId="77777777" w:rsidR="00C03C15" w:rsidRDefault="00C03C15">
                          <w:pPr>
                            <w:spacing w:after="0" w:line="240" w:lineRule="auto"/>
                            <w:textDirection w:val="btLr"/>
                          </w:pPr>
                        </w:p>
                      </w:txbxContent>
                    </v:textbox>
                  </v:rect>
                </v:group>
              </v:group>
            </w:pict>
          </mc:Fallback>
        </mc:AlternateContent>
      </w:r>
    </w:p>
    <w:p w14:paraId="43FC0FE9"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37FB2367"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388A0461"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21D6CE8A"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48BE3AAE"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44DE080B"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14E757E1"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0A2309F7"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7D41F72F"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66B4B797"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3DF3FCE3"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543972EB"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3AFA9523"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3A382B8B"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17EB4672" w14:textId="03E5DB8C"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37FA39D0" w14:textId="4455383B"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1588B576" w14:textId="64AC9604"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38A61BA0" w14:textId="1C1B7358"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577EA5F6" w14:textId="77777777"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30B1AA3B" w14:textId="5BD2C27B"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2ADC6770" w14:textId="509469AC"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6478EA88" w14:textId="3FFEACE4"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0DCA621D" w14:textId="2D5BFA9E" w:rsidR="00C03C15" w:rsidRDefault="00C03C15">
      <w:pPr>
        <w:pBdr>
          <w:top w:val="nil"/>
          <w:left w:val="nil"/>
          <w:bottom w:val="nil"/>
          <w:right w:val="nil"/>
          <w:between w:val="nil"/>
        </w:pBdr>
        <w:spacing w:after="0" w:line="240" w:lineRule="auto"/>
        <w:rPr>
          <w:rFonts w:ascii="Arial Narrow" w:eastAsia="Arial Narrow" w:hAnsi="Arial Narrow" w:cs="Arial Narrow"/>
          <w:color w:val="000000"/>
        </w:rPr>
      </w:pPr>
    </w:p>
    <w:p w14:paraId="2822ABEF" w14:textId="0350D133" w:rsidR="00C03C15" w:rsidRDefault="00C03C15" w:rsidP="008E15B3">
      <w:pPr>
        <w:shd w:val="clear" w:color="auto" w:fill="FFFFFF"/>
        <w:spacing w:after="0" w:line="240" w:lineRule="auto"/>
        <w:rPr>
          <w:b/>
        </w:rPr>
      </w:pPr>
    </w:p>
    <w:p w14:paraId="2B03FD78" w14:textId="36DF8943" w:rsidR="00C839FE" w:rsidRDefault="00C839FE" w:rsidP="00C839FE">
      <w:pPr>
        <w:shd w:val="clear" w:color="auto" w:fill="FFFFFF"/>
        <w:spacing w:after="0" w:line="240" w:lineRule="auto"/>
        <w:jc w:val="center"/>
        <w:rPr>
          <w:b/>
        </w:rPr>
      </w:pPr>
      <w:r>
        <w:rPr>
          <w:rFonts w:ascii="Arial Narrow" w:eastAsia="Arial Narrow" w:hAnsi="Arial Narrow" w:cs="Arial Narrow"/>
          <w:b/>
          <w:noProof/>
          <w:color w:val="000000"/>
        </w:rPr>
        <w:drawing>
          <wp:inline distT="0" distB="0" distL="0" distR="0" wp14:anchorId="4797B2B8" wp14:editId="21B02692">
            <wp:extent cx="5457825" cy="4140419"/>
            <wp:effectExtent l="0" t="0" r="0" b="0"/>
            <wp:docPr id="74307190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71906" name="Image 743071906"/>
                    <pic:cNvPicPr/>
                  </pic:nvPicPr>
                  <pic:blipFill rotWithShape="1">
                    <a:blip r:embed="rId32">
                      <a:extLst>
                        <a:ext uri="{28A0092B-C50C-407E-A947-70E740481C1C}">
                          <a14:useLocalDpi xmlns:a14="http://schemas.microsoft.com/office/drawing/2010/main" val="0"/>
                        </a:ext>
                      </a:extLst>
                    </a:blip>
                    <a:srcRect l="21449" t="10787" r="21261" b="11942"/>
                    <a:stretch/>
                  </pic:blipFill>
                  <pic:spPr bwMode="auto">
                    <a:xfrm>
                      <a:off x="0" y="0"/>
                      <a:ext cx="5463892" cy="4145021"/>
                    </a:xfrm>
                    <a:prstGeom prst="rect">
                      <a:avLst/>
                    </a:prstGeom>
                    <a:ln>
                      <a:noFill/>
                    </a:ln>
                    <a:extLst>
                      <a:ext uri="{53640926-AAD7-44D8-BBD7-CCE9431645EC}">
                        <a14:shadowObscured xmlns:a14="http://schemas.microsoft.com/office/drawing/2010/main"/>
                      </a:ext>
                    </a:extLst>
                  </pic:spPr>
                </pic:pic>
              </a:graphicData>
            </a:graphic>
          </wp:inline>
        </w:drawing>
      </w:r>
    </w:p>
    <w:p w14:paraId="0156B4CD" w14:textId="311EF078" w:rsidR="00542F26" w:rsidRPr="00F24440" w:rsidRDefault="00542F26" w:rsidP="00542F26">
      <w:pPr>
        <w:shd w:val="clear" w:color="auto" w:fill="FFFFFF"/>
        <w:spacing w:after="0" w:line="240" w:lineRule="auto"/>
        <w:jc w:val="right"/>
        <w:rPr>
          <w:rFonts w:ascii="Arial Narrow" w:eastAsia="Arial Narrow" w:hAnsi="Arial Narrow" w:cs="Arial Narrow"/>
          <w:bCs/>
          <w:color w:val="000000"/>
        </w:rPr>
      </w:pPr>
      <w:r w:rsidRPr="00F24440">
        <w:rPr>
          <w:rFonts w:ascii="Arial Narrow" w:eastAsia="Arial Narrow" w:hAnsi="Arial Narrow" w:cs="Arial Narrow"/>
          <w:bCs/>
          <w:color w:val="000000"/>
        </w:rPr>
        <w:t xml:space="preserve">Source : </w:t>
      </w:r>
      <w:proofErr w:type="spellStart"/>
      <w:r w:rsidRPr="00F24440">
        <w:rPr>
          <w:rFonts w:ascii="Arial Narrow" w:eastAsia="Arial Narrow" w:hAnsi="Arial Narrow" w:cs="Arial Narrow"/>
          <w:bCs/>
          <w:color w:val="000000"/>
        </w:rPr>
        <w:t>crcom</w:t>
      </w:r>
      <w:proofErr w:type="spellEnd"/>
    </w:p>
    <w:p w14:paraId="38A1A668" w14:textId="7662CAC6" w:rsidR="00C839FE" w:rsidRDefault="00C839FE">
      <w:pPr>
        <w:rPr>
          <w:b/>
        </w:rPr>
      </w:pPr>
    </w:p>
    <w:p w14:paraId="17C9E193" w14:textId="77777777" w:rsidR="00C839FE" w:rsidRDefault="00C839FE" w:rsidP="00C839FE">
      <w:pPr>
        <w:shd w:val="clear" w:color="auto" w:fill="FFFFFF"/>
        <w:spacing w:after="0" w:line="240" w:lineRule="auto"/>
        <w:jc w:val="center"/>
        <w:rPr>
          <w:b/>
        </w:rPr>
      </w:pPr>
    </w:p>
    <w:p w14:paraId="1CC7BABF" w14:textId="77777777" w:rsidR="00542F26" w:rsidRDefault="00542F26">
      <w:pPr>
        <w:rPr>
          <w:color w:val="000000"/>
        </w:rPr>
      </w:pPr>
      <w:r>
        <w:rPr>
          <w:color w:val="000000"/>
        </w:rPr>
        <w:br w:type="page"/>
      </w:r>
    </w:p>
    <w:p w14:paraId="6090C997" w14:textId="38DD4C5F" w:rsidR="00C03C15" w:rsidRPr="008E15B3" w:rsidRDefault="00FE4E06" w:rsidP="008E15B3">
      <w:pPr>
        <w:pStyle w:val="Paragraphedeliste"/>
        <w:numPr>
          <w:ilvl w:val="0"/>
          <w:numId w:val="7"/>
        </w:numPr>
        <w:pBdr>
          <w:top w:val="nil"/>
          <w:left w:val="nil"/>
          <w:bottom w:val="nil"/>
          <w:right w:val="nil"/>
          <w:between w:val="nil"/>
        </w:pBdr>
        <w:spacing w:after="0" w:line="240" w:lineRule="auto"/>
        <w:rPr>
          <w:color w:val="000000"/>
        </w:rPr>
      </w:pPr>
      <w:r w:rsidRPr="008E15B3">
        <w:rPr>
          <w:color w:val="000000"/>
        </w:rPr>
        <w:lastRenderedPageBreak/>
        <w:t>Présentez les composantes de la communication</w:t>
      </w:r>
    </w:p>
    <w:p w14:paraId="2D9291AE" w14:textId="77499A28" w:rsidR="00C03C15" w:rsidRDefault="00C03C15">
      <w:pPr>
        <w:pBdr>
          <w:top w:val="nil"/>
          <w:left w:val="nil"/>
          <w:bottom w:val="nil"/>
          <w:right w:val="nil"/>
          <w:between w:val="nil"/>
        </w:pBdr>
        <w:spacing w:after="0" w:line="240" w:lineRule="auto"/>
        <w:ind w:left="720"/>
        <w:rPr>
          <w:rFonts w:ascii="Arial Narrow" w:eastAsia="Arial Narrow" w:hAnsi="Arial Narrow" w:cs="Arial Narrow"/>
          <w:color w:val="000000"/>
        </w:rPr>
      </w:pPr>
    </w:p>
    <w:tbl>
      <w:tblPr>
        <w:tblStyle w:val="a0"/>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843"/>
        <w:gridCol w:w="7909"/>
      </w:tblGrid>
      <w:tr w:rsidR="00C03C15" w14:paraId="6EE4083A" w14:textId="77777777">
        <w:trPr>
          <w:trHeight w:val="400"/>
        </w:trPr>
        <w:tc>
          <w:tcPr>
            <w:tcW w:w="1129" w:type="dxa"/>
            <w:vMerge w:val="restart"/>
            <w:vAlign w:val="center"/>
          </w:tcPr>
          <w:p w14:paraId="6AEB824C" w14:textId="77777777" w:rsidR="00C03C15" w:rsidRDefault="00FE4E06">
            <w:pPr>
              <w:pBdr>
                <w:top w:val="nil"/>
                <w:left w:val="nil"/>
                <w:bottom w:val="nil"/>
                <w:right w:val="nil"/>
                <w:between w:val="nil"/>
              </w:pBdr>
              <w:spacing w:after="0" w:line="240" w:lineRule="auto"/>
              <w:ind w:left="17"/>
              <w:rPr>
                <w:color w:val="000000"/>
              </w:rPr>
            </w:pPr>
            <w:r>
              <w:rPr>
                <w:color w:val="000000"/>
              </w:rPr>
              <w:t>Acteurs</w:t>
            </w:r>
          </w:p>
          <w:p w14:paraId="6796F98C" w14:textId="70E196DD" w:rsidR="00123F33" w:rsidRDefault="00123F33">
            <w:pPr>
              <w:pBdr>
                <w:top w:val="nil"/>
                <w:left w:val="nil"/>
                <w:bottom w:val="nil"/>
                <w:right w:val="nil"/>
                <w:between w:val="nil"/>
              </w:pBdr>
              <w:spacing w:after="0" w:line="240" w:lineRule="auto"/>
              <w:ind w:left="17"/>
              <w:rPr>
                <w:color w:val="000000"/>
              </w:rPr>
            </w:pPr>
            <w:r>
              <w:rPr>
                <w:color w:val="000000"/>
              </w:rPr>
              <w:t>Identité, personnalité</w:t>
            </w:r>
          </w:p>
          <w:p w14:paraId="52DAB626" w14:textId="27EDC478" w:rsidR="00E23529" w:rsidRDefault="00E23529">
            <w:pPr>
              <w:pBdr>
                <w:top w:val="nil"/>
                <w:left w:val="nil"/>
                <w:bottom w:val="nil"/>
                <w:right w:val="nil"/>
                <w:between w:val="nil"/>
              </w:pBdr>
              <w:spacing w:after="0" w:line="240" w:lineRule="auto"/>
              <w:ind w:left="17"/>
              <w:rPr>
                <w:color w:val="000000"/>
              </w:rPr>
            </w:pPr>
            <w:r>
              <w:rPr>
                <w:color w:val="000000"/>
              </w:rPr>
              <w:t>Statut et rôle</w:t>
            </w:r>
          </w:p>
          <w:p w14:paraId="67F27F64" w14:textId="77777777" w:rsidR="00C03C15" w:rsidRDefault="00C03C15">
            <w:pPr>
              <w:pBdr>
                <w:top w:val="nil"/>
                <w:left w:val="nil"/>
                <w:bottom w:val="nil"/>
                <w:right w:val="nil"/>
                <w:between w:val="nil"/>
              </w:pBdr>
              <w:spacing w:after="0" w:line="240" w:lineRule="auto"/>
              <w:ind w:left="17"/>
              <w:rPr>
                <w:color w:val="000000"/>
              </w:rPr>
            </w:pPr>
          </w:p>
        </w:tc>
        <w:tc>
          <w:tcPr>
            <w:tcW w:w="1843" w:type="dxa"/>
            <w:vAlign w:val="center"/>
          </w:tcPr>
          <w:p w14:paraId="5D0DFAD0" w14:textId="0136141E" w:rsidR="00C03C15" w:rsidRDefault="00E23529">
            <w:pPr>
              <w:pBdr>
                <w:top w:val="nil"/>
                <w:left w:val="nil"/>
                <w:bottom w:val="nil"/>
                <w:right w:val="nil"/>
                <w:between w:val="nil"/>
              </w:pBdr>
              <w:spacing w:after="0" w:line="240" w:lineRule="auto"/>
              <w:ind w:left="17"/>
              <w:rPr>
                <w:color w:val="000000"/>
              </w:rPr>
            </w:pPr>
            <w:r>
              <w:rPr>
                <w:color w:val="000000"/>
              </w:rPr>
              <w:t>1</w:t>
            </w:r>
          </w:p>
        </w:tc>
        <w:tc>
          <w:tcPr>
            <w:tcW w:w="7909" w:type="dxa"/>
            <w:shd w:val="clear" w:color="auto" w:fill="D9D9D9"/>
          </w:tcPr>
          <w:p w14:paraId="7C5BF572" w14:textId="77777777" w:rsidR="00C03C15" w:rsidRDefault="00C03C15">
            <w:pPr>
              <w:pBdr>
                <w:top w:val="nil"/>
                <w:left w:val="nil"/>
                <w:bottom w:val="nil"/>
                <w:right w:val="nil"/>
                <w:between w:val="nil"/>
              </w:pBdr>
              <w:spacing w:after="0" w:line="240" w:lineRule="auto"/>
              <w:rPr>
                <w:color w:val="000000"/>
              </w:rPr>
            </w:pPr>
          </w:p>
        </w:tc>
      </w:tr>
      <w:tr w:rsidR="00C03C15" w14:paraId="59558AEF" w14:textId="77777777">
        <w:trPr>
          <w:trHeight w:val="400"/>
        </w:trPr>
        <w:tc>
          <w:tcPr>
            <w:tcW w:w="1129" w:type="dxa"/>
            <w:vMerge/>
            <w:vAlign w:val="center"/>
          </w:tcPr>
          <w:p w14:paraId="3D1C95FA" w14:textId="77777777" w:rsidR="00C03C15" w:rsidRDefault="00C03C15">
            <w:pPr>
              <w:widowControl w:val="0"/>
              <w:pBdr>
                <w:top w:val="nil"/>
                <w:left w:val="nil"/>
                <w:bottom w:val="nil"/>
                <w:right w:val="nil"/>
                <w:between w:val="nil"/>
              </w:pBdr>
              <w:spacing w:after="0" w:line="276" w:lineRule="auto"/>
              <w:rPr>
                <w:color w:val="000000"/>
              </w:rPr>
            </w:pPr>
          </w:p>
        </w:tc>
        <w:tc>
          <w:tcPr>
            <w:tcW w:w="1843" w:type="dxa"/>
            <w:vAlign w:val="center"/>
          </w:tcPr>
          <w:p w14:paraId="0CB269DF" w14:textId="4357DD74" w:rsidR="00C03C15" w:rsidRDefault="00E23529">
            <w:pPr>
              <w:pBdr>
                <w:top w:val="nil"/>
                <w:left w:val="nil"/>
                <w:bottom w:val="nil"/>
                <w:right w:val="nil"/>
                <w:between w:val="nil"/>
              </w:pBdr>
              <w:spacing w:after="0" w:line="240" w:lineRule="auto"/>
              <w:ind w:left="17"/>
              <w:rPr>
                <w:color w:val="000000"/>
              </w:rPr>
            </w:pPr>
            <w:r>
              <w:rPr>
                <w:color w:val="000000"/>
              </w:rPr>
              <w:t>2</w:t>
            </w:r>
          </w:p>
        </w:tc>
        <w:tc>
          <w:tcPr>
            <w:tcW w:w="7909" w:type="dxa"/>
            <w:shd w:val="clear" w:color="auto" w:fill="D9D9D9"/>
          </w:tcPr>
          <w:p w14:paraId="33943F84" w14:textId="77777777" w:rsidR="00C03C15" w:rsidRDefault="00C03C15">
            <w:pPr>
              <w:pBdr>
                <w:top w:val="nil"/>
                <w:left w:val="nil"/>
                <w:bottom w:val="nil"/>
                <w:right w:val="nil"/>
                <w:between w:val="nil"/>
              </w:pBdr>
              <w:spacing w:after="0" w:line="240" w:lineRule="auto"/>
              <w:ind w:left="17"/>
              <w:rPr>
                <w:color w:val="000000"/>
              </w:rPr>
            </w:pPr>
          </w:p>
        </w:tc>
      </w:tr>
      <w:tr w:rsidR="00C03C15" w14:paraId="32D7353C" w14:textId="77777777">
        <w:trPr>
          <w:trHeight w:val="560"/>
        </w:trPr>
        <w:tc>
          <w:tcPr>
            <w:tcW w:w="1129" w:type="dxa"/>
            <w:vMerge w:val="restart"/>
          </w:tcPr>
          <w:p w14:paraId="651E2873" w14:textId="77777777" w:rsidR="00C03C15" w:rsidRDefault="00FE4E06">
            <w:pPr>
              <w:pBdr>
                <w:top w:val="nil"/>
                <w:left w:val="nil"/>
                <w:bottom w:val="nil"/>
                <w:right w:val="nil"/>
                <w:between w:val="nil"/>
              </w:pBdr>
              <w:spacing w:after="0" w:line="240" w:lineRule="auto"/>
              <w:ind w:left="17"/>
              <w:rPr>
                <w:color w:val="000000"/>
              </w:rPr>
            </w:pPr>
            <w:r>
              <w:rPr>
                <w:color w:val="000000"/>
              </w:rPr>
              <w:t xml:space="preserve">Contexte </w:t>
            </w:r>
          </w:p>
        </w:tc>
        <w:tc>
          <w:tcPr>
            <w:tcW w:w="1843" w:type="dxa"/>
          </w:tcPr>
          <w:p w14:paraId="5102B751" w14:textId="77777777" w:rsidR="00C03C15" w:rsidRDefault="00FE4E06">
            <w:pPr>
              <w:pBdr>
                <w:top w:val="nil"/>
                <w:left w:val="nil"/>
                <w:bottom w:val="nil"/>
                <w:right w:val="nil"/>
                <w:between w:val="nil"/>
              </w:pBdr>
              <w:spacing w:after="0" w:line="240" w:lineRule="auto"/>
              <w:ind w:left="17"/>
              <w:rPr>
                <w:color w:val="000000"/>
              </w:rPr>
            </w:pPr>
            <w:r>
              <w:rPr>
                <w:color w:val="000000"/>
              </w:rPr>
              <w:t>Relationnel</w:t>
            </w:r>
          </w:p>
          <w:p w14:paraId="703F7BB5" w14:textId="77777777" w:rsidR="00C03C15" w:rsidRDefault="00C03C15">
            <w:pPr>
              <w:pBdr>
                <w:top w:val="nil"/>
                <w:left w:val="nil"/>
                <w:bottom w:val="nil"/>
                <w:right w:val="nil"/>
                <w:between w:val="nil"/>
              </w:pBdr>
              <w:spacing w:after="0" w:line="240" w:lineRule="auto"/>
              <w:rPr>
                <w:color w:val="000000"/>
              </w:rPr>
            </w:pPr>
          </w:p>
        </w:tc>
        <w:tc>
          <w:tcPr>
            <w:tcW w:w="7909" w:type="dxa"/>
            <w:shd w:val="clear" w:color="auto" w:fill="D9D9D9"/>
          </w:tcPr>
          <w:p w14:paraId="4E79D46D" w14:textId="77777777" w:rsidR="00C03C15" w:rsidRDefault="00C03C15">
            <w:pPr>
              <w:pBdr>
                <w:top w:val="nil"/>
                <w:left w:val="nil"/>
                <w:bottom w:val="nil"/>
                <w:right w:val="nil"/>
                <w:between w:val="nil"/>
              </w:pBdr>
              <w:spacing w:after="0" w:line="240" w:lineRule="auto"/>
              <w:ind w:left="17"/>
              <w:rPr>
                <w:color w:val="000000"/>
                <w:sz w:val="18"/>
                <w:szCs w:val="18"/>
              </w:rPr>
            </w:pPr>
          </w:p>
        </w:tc>
      </w:tr>
      <w:tr w:rsidR="00C03C15" w14:paraId="28131973" w14:textId="77777777">
        <w:trPr>
          <w:trHeight w:val="560"/>
        </w:trPr>
        <w:tc>
          <w:tcPr>
            <w:tcW w:w="1129" w:type="dxa"/>
            <w:vMerge/>
          </w:tcPr>
          <w:p w14:paraId="05221E42" w14:textId="77777777" w:rsidR="00C03C15" w:rsidRDefault="00C03C15">
            <w:pPr>
              <w:widowControl w:val="0"/>
              <w:pBdr>
                <w:top w:val="nil"/>
                <w:left w:val="nil"/>
                <w:bottom w:val="nil"/>
                <w:right w:val="nil"/>
                <w:between w:val="nil"/>
              </w:pBdr>
              <w:spacing w:after="0" w:line="276" w:lineRule="auto"/>
              <w:rPr>
                <w:color w:val="000000"/>
                <w:sz w:val="18"/>
                <w:szCs w:val="18"/>
              </w:rPr>
            </w:pPr>
          </w:p>
        </w:tc>
        <w:tc>
          <w:tcPr>
            <w:tcW w:w="1843" w:type="dxa"/>
          </w:tcPr>
          <w:p w14:paraId="08EF8D31" w14:textId="77777777" w:rsidR="00C03C15" w:rsidRDefault="00FE4E06">
            <w:pPr>
              <w:pBdr>
                <w:top w:val="nil"/>
                <w:left w:val="nil"/>
                <w:bottom w:val="nil"/>
                <w:right w:val="nil"/>
                <w:between w:val="nil"/>
              </w:pBdr>
              <w:spacing w:after="0" w:line="240" w:lineRule="auto"/>
              <w:ind w:left="17"/>
              <w:rPr>
                <w:color w:val="000000"/>
              </w:rPr>
            </w:pPr>
            <w:r>
              <w:rPr>
                <w:color w:val="000000"/>
              </w:rPr>
              <w:t xml:space="preserve">Spatial </w:t>
            </w:r>
          </w:p>
          <w:p w14:paraId="690841A7" w14:textId="77777777" w:rsidR="00C03C15" w:rsidRDefault="00C03C15">
            <w:pPr>
              <w:pBdr>
                <w:top w:val="nil"/>
                <w:left w:val="nil"/>
                <w:bottom w:val="nil"/>
                <w:right w:val="nil"/>
                <w:between w:val="nil"/>
              </w:pBdr>
              <w:spacing w:after="0" w:line="240" w:lineRule="auto"/>
              <w:ind w:left="17"/>
              <w:rPr>
                <w:color w:val="000000"/>
              </w:rPr>
            </w:pPr>
          </w:p>
        </w:tc>
        <w:tc>
          <w:tcPr>
            <w:tcW w:w="7909" w:type="dxa"/>
            <w:shd w:val="clear" w:color="auto" w:fill="D9D9D9"/>
          </w:tcPr>
          <w:p w14:paraId="7CCB8DFD" w14:textId="77777777" w:rsidR="00C03C15" w:rsidRDefault="00C03C15">
            <w:pPr>
              <w:pBdr>
                <w:top w:val="nil"/>
                <w:left w:val="nil"/>
                <w:bottom w:val="nil"/>
                <w:right w:val="nil"/>
                <w:between w:val="nil"/>
              </w:pBdr>
              <w:spacing w:after="0" w:line="240" w:lineRule="auto"/>
              <w:ind w:left="17"/>
              <w:rPr>
                <w:color w:val="000000"/>
                <w:sz w:val="18"/>
                <w:szCs w:val="18"/>
              </w:rPr>
            </w:pPr>
          </w:p>
        </w:tc>
      </w:tr>
      <w:tr w:rsidR="00C03C15" w14:paraId="2DD98E71" w14:textId="77777777">
        <w:trPr>
          <w:trHeight w:val="560"/>
        </w:trPr>
        <w:tc>
          <w:tcPr>
            <w:tcW w:w="1129" w:type="dxa"/>
            <w:vMerge/>
          </w:tcPr>
          <w:p w14:paraId="7FC41209" w14:textId="77777777" w:rsidR="00C03C15" w:rsidRDefault="00C03C15">
            <w:pPr>
              <w:widowControl w:val="0"/>
              <w:pBdr>
                <w:top w:val="nil"/>
                <w:left w:val="nil"/>
                <w:bottom w:val="nil"/>
                <w:right w:val="nil"/>
                <w:between w:val="nil"/>
              </w:pBdr>
              <w:spacing w:after="0" w:line="276" w:lineRule="auto"/>
              <w:rPr>
                <w:color w:val="000000"/>
                <w:sz w:val="18"/>
                <w:szCs w:val="18"/>
              </w:rPr>
            </w:pPr>
          </w:p>
        </w:tc>
        <w:tc>
          <w:tcPr>
            <w:tcW w:w="1843" w:type="dxa"/>
          </w:tcPr>
          <w:p w14:paraId="1FF4EB7E" w14:textId="77777777" w:rsidR="00C03C15" w:rsidRDefault="00FE4E06">
            <w:pPr>
              <w:pBdr>
                <w:top w:val="nil"/>
                <w:left w:val="nil"/>
                <w:bottom w:val="nil"/>
                <w:right w:val="nil"/>
                <w:between w:val="nil"/>
              </w:pBdr>
              <w:spacing w:after="0" w:line="240" w:lineRule="auto"/>
              <w:ind w:left="17"/>
              <w:rPr>
                <w:color w:val="000000"/>
              </w:rPr>
            </w:pPr>
            <w:r>
              <w:rPr>
                <w:color w:val="000000"/>
              </w:rPr>
              <w:t>Temporel</w:t>
            </w:r>
          </w:p>
          <w:p w14:paraId="11FAFCF2" w14:textId="77777777" w:rsidR="00C03C15" w:rsidRDefault="00C03C15">
            <w:pPr>
              <w:pBdr>
                <w:top w:val="nil"/>
                <w:left w:val="nil"/>
                <w:bottom w:val="nil"/>
                <w:right w:val="nil"/>
                <w:between w:val="nil"/>
              </w:pBdr>
              <w:spacing w:after="0" w:line="240" w:lineRule="auto"/>
              <w:ind w:left="17"/>
              <w:rPr>
                <w:color w:val="000000"/>
              </w:rPr>
            </w:pPr>
          </w:p>
        </w:tc>
        <w:tc>
          <w:tcPr>
            <w:tcW w:w="7909" w:type="dxa"/>
            <w:shd w:val="clear" w:color="auto" w:fill="D9D9D9"/>
          </w:tcPr>
          <w:p w14:paraId="64C67DEB" w14:textId="77777777" w:rsidR="00C03C15" w:rsidRDefault="00C03C15">
            <w:pPr>
              <w:pBdr>
                <w:top w:val="nil"/>
                <w:left w:val="nil"/>
                <w:bottom w:val="nil"/>
                <w:right w:val="nil"/>
                <w:between w:val="nil"/>
              </w:pBdr>
              <w:spacing w:after="0" w:line="240" w:lineRule="auto"/>
              <w:ind w:left="17"/>
              <w:rPr>
                <w:color w:val="000000"/>
                <w:sz w:val="18"/>
                <w:szCs w:val="18"/>
              </w:rPr>
            </w:pPr>
          </w:p>
        </w:tc>
      </w:tr>
      <w:tr w:rsidR="00C03C15" w14:paraId="09E7DFA0" w14:textId="77777777">
        <w:trPr>
          <w:trHeight w:val="140"/>
        </w:trPr>
        <w:tc>
          <w:tcPr>
            <w:tcW w:w="1129" w:type="dxa"/>
            <w:vMerge w:val="restart"/>
          </w:tcPr>
          <w:p w14:paraId="2806117B" w14:textId="77777777" w:rsidR="00C03C15" w:rsidRDefault="00FE4E06">
            <w:pPr>
              <w:pBdr>
                <w:top w:val="nil"/>
                <w:left w:val="nil"/>
                <w:bottom w:val="nil"/>
                <w:right w:val="nil"/>
                <w:between w:val="nil"/>
              </w:pBdr>
              <w:spacing w:after="0" w:line="240" w:lineRule="auto"/>
              <w:ind w:left="17"/>
              <w:rPr>
                <w:color w:val="000000"/>
              </w:rPr>
            </w:pPr>
            <w:r>
              <w:rPr>
                <w:color w:val="000000"/>
              </w:rPr>
              <w:t>Message</w:t>
            </w:r>
          </w:p>
        </w:tc>
        <w:tc>
          <w:tcPr>
            <w:tcW w:w="1843" w:type="dxa"/>
            <w:vAlign w:val="center"/>
          </w:tcPr>
          <w:p w14:paraId="0BD95528" w14:textId="77777777" w:rsidR="00C03C15" w:rsidRDefault="00FE4E06">
            <w:pPr>
              <w:pBdr>
                <w:top w:val="nil"/>
                <w:left w:val="nil"/>
                <w:bottom w:val="nil"/>
                <w:right w:val="nil"/>
                <w:between w:val="nil"/>
              </w:pBdr>
              <w:spacing w:after="0" w:line="240" w:lineRule="auto"/>
              <w:ind w:left="17"/>
              <w:rPr>
                <w:color w:val="000000"/>
              </w:rPr>
            </w:pPr>
            <w:r>
              <w:rPr>
                <w:color w:val="000000"/>
              </w:rPr>
              <w:t>Verbal</w:t>
            </w:r>
          </w:p>
          <w:p w14:paraId="2BA49F39" w14:textId="77777777" w:rsidR="00C03C15" w:rsidRDefault="00C03C15">
            <w:pPr>
              <w:pBdr>
                <w:top w:val="nil"/>
                <w:left w:val="nil"/>
                <w:bottom w:val="nil"/>
                <w:right w:val="nil"/>
                <w:between w:val="nil"/>
              </w:pBdr>
              <w:spacing w:after="0" w:line="240" w:lineRule="auto"/>
              <w:ind w:left="17"/>
              <w:rPr>
                <w:color w:val="000000"/>
              </w:rPr>
            </w:pPr>
          </w:p>
        </w:tc>
        <w:tc>
          <w:tcPr>
            <w:tcW w:w="7909" w:type="dxa"/>
            <w:shd w:val="clear" w:color="auto" w:fill="D9D9D9"/>
          </w:tcPr>
          <w:p w14:paraId="38F5D4BA" w14:textId="77777777" w:rsidR="00C03C15" w:rsidRDefault="00C03C15">
            <w:pPr>
              <w:pBdr>
                <w:top w:val="nil"/>
                <w:left w:val="nil"/>
                <w:bottom w:val="nil"/>
                <w:right w:val="nil"/>
                <w:between w:val="nil"/>
              </w:pBdr>
              <w:spacing w:after="0" w:line="240" w:lineRule="auto"/>
              <w:rPr>
                <w:color w:val="000000"/>
                <w:sz w:val="18"/>
                <w:szCs w:val="18"/>
              </w:rPr>
            </w:pPr>
          </w:p>
          <w:p w14:paraId="636CFEC7" w14:textId="77777777" w:rsidR="007E49AB" w:rsidRDefault="007E49AB">
            <w:pPr>
              <w:pBdr>
                <w:top w:val="nil"/>
                <w:left w:val="nil"/>
                <w:bottom w:val="nil"/>
                <w:right w:val="nil"/>
                <w:between w:val="nil"/>
              </w:pBdr>
              <w:spacing w:after="0" w:line="240" w:lineRule="auto"/>
              <w:rPr>
                <w:color w:val="000000"/>
                <w:sz w:val="18"/>
                <w:szCs w:val="18"/>
              </w:rPr>
            </w:pPr>
          </w:p>
          <w:p w14:paraId="5A3F27FF" w14:textId="77777777" w:rsidR="007E49AB" w:rsidRDefault="007E49AB">
            <w:pPr>
              <w:pBdr>
                <w:top w:val="nil"/>
                <w:left w:val="nil"/>
                <w:bottom w:val="nil"/>
                <w:right w:val="nil"/>
                <w:between w:val="nil"/>
              </w:pBdr>
              <w:spacing w:after="0" w:line="240" w:lineRule="auto"/>
              <w:rPr>
                <w:color w:val="000000"/>
                <w:sz w:val="18"/>
                <w:szCs w:val="18"/>
              </w:rPr>
            </w:pPr>
          </w:p>
          <w:p w14:paraId="77645649" w14:textId="77777777" w:rsidR="007E49AB" w:rsidRDefault="007E49AB">
            <w:pPr>
              <w:pBdr>
                <w:top w:val="nil"/>
                <w:left w:val="nil"/>
                <w:bottom w:val="nil"/>
                <w:right w:val="nil"/>
                <w:between w:val="nil"/>
              </w:pBdr>
              <w:spacing w:after="0" w:line="240" w:lineRule="auto"/>
              <w:rPr>
                <w:color w:val="000000"/>
                <w:sz w:val="18"/>
                <w:szCs w:val="18"/>
              </w:rPr>
            </w:pPr>
          </w:p>
          <w:p w14:paraId="657D1051" w14:textId="77777777" w:rsidR="007E49AB" w:rsidRDefault="007E49AB">
            <w:pPr>
              <w:pBdr>
                <w:top w:val="nil"/>
                <w:left w:val="nil"/>
                <w:bottom w:val="nil"/>
                <w:right w:val="nil"/>
                <w:between w:val="nil"/>
              </w:pBdr>
              <w:spacing w:after="0" w:line="240" w:lineRule="auto"/>
              <w:rPr>
                <w:color w:val="000000"/>
                <w:sz w:val="18"/>
                <w:szCs w:val="18"/>
              </w:rPr>
            </w:pPr>
          </w:p>
        </w:tc>
      </w:tr>
      <w:tr w:rsidR="00C03C15" w14:paraId="7BB30D99" w14:textId="77777777">
        <w:trPr>
          <w:trHeight w:val="140"/>
        </w:trPr>
        <w:tc>
          <w:tcPr>
            <w:tcW w:w="1129" w:type="dxa"/>
            <w:vMerge/>
          </w:tcPr>
          <w:p w14:paraId="196D39CE" w14:textId="77777777" w:rsidR="00C03C15" w:rsidRDefault="00C03C15">
            <w:pPr>
              <w:widowControl w:val="0"/>
              <w:pBdr>
                <w:top w:val="nil"/>
                <w:left w:val="nil"/>
                <w:bottom w:val="nil"/>
                <w:right w:val="nil"/>
                <w:between w:val="nil"/>
              </w:pBdr>
              <w:spacing w:after="0" w:line="276" w:lineRule="auto"/>
              <w:rPr>
                <w:color w:val="000000"/>
                <w:sz w:val="18"/>
                <w:szCs w:val="18"/>
              </w:rPr>
            </w:pPr>
          </w:p>
        </w:tc>
        <w:tc>
          <w:tcPr>
            <w:tcW w:w="1843" w:type="dxa"/>
            <w:vAlign w:val="center"/>
          </w:tcPr>
          <w:p w14:paraId="0E4F5E05" w14:textId="77777777" w:rsidR="00C03C15" w:rsidRDefault="00FE4E06">
            <w:pPr>
              <w:pBdr>
                <w:top w:val="nil"/>
                <w:left w:val="nil"/>
                <w:bottom w:val="nil"/>
                <w:right w:val="nil"/>
                <w:between w:val="nil"/>
              </w:pBdr>
              <w:spacing w:after="0" w:line="240" w:lineRule="auto"/>
              <w:ind w:left="17"/>
              <w:rPr>
                <w:color w:val="000000"/>
              </w:rPr>
            </w:pPr>
            <w:r>
              <w:rPr>
                <w:color w:val="000000"/>
              </w:rPr>
              <w:t>Non verbal</w:t>
            </w:r>
          </w:p>
          <w:p w14:paraId="15D6928D" w14:textId="77777777" w:rsidR="00C03C15" w:rsidRDefault="00C03C15">
            <w:pPr>
              <w:pBdr>
                <w:top w:val="nil"/>
                <w:left w:val="nil"/>
                <w:bottom w:val="nil"/>
                <w:right w:val="nil"/>
                <w:between w:val="nil"/>
              </w:pBdr>
              <w:spacing w:after="0" w:line="240" w:lineRule="auto"/>
              <w:ind w:left="17"/>
              <w:rPr>
                <w:color w:val="000000"/>
              </w:rPr>
            </w:pPr>
          </w:p>
        </w:tc>
        <w:tc>
          <w:tcPr>
            <w:tcW w:w="7909" w:type="dxa"/>
            <w:shd w:val="clear" w:color="auto" w:fill="D9D9D9"/>
          </w:tcPr>
          <w:p w14:paraId="2569A920" w14:textId="77777777" w:rsidR="00C03C15" w:rsidRDefault="00C03C15">
            <w:pPr>
              <w:pBdr>
                <w:top w:val="nil"/>
                <w:left w:val="nil"/>
                <w:bottom w:val="nil"/>
                <w:right w:val="nil"/>
                <w:between w:val="nil"/>
              </w:pBdr>
              <w:spacing w:after="0" w:line="240" w:lineRule="auto"/>
              <w:ind w:left="17"/>
              <w:rPr>
                <w:color w:val="000000"/>
                <w:sz w:val="18"/>
                <w:szCs w:val="18"/>
              </w:rPr>
            </w:pPr>
          </w:p>
          <w:p w14:paraId="028D64C9" w14:textId="77777777" w:rsidR="007E49AB" w:rsidRDefault="007E49AB">
            <w:pPr>
              <w:pBdr>
                <w:top w:val="nil"/>
                <w:left w:val="nil"/>
                <w:bottom w:val="nil"/>
                <w:right w:val="nil"/>
                <w:between w:val="nil"/>
              </w:pBdr>
              <w:spacing w:after="0" w:line="240" w:lineRule="auto"/>
              <w:ind w:left="17"/>
              <w:rPr>
                <w:color w:val="000000"/>
                <w:sz w:val="18"/>
                <w:szCs w:val="18"/>
              </w:rPr>
            </w:pPr>
          </w:p>
          <w:p w14:paraId="531C5A0C" w14:textId="77777777" w:rsidR="007E49AB" w:rsidRDefault="007E49AB">
            <w:pPr>
              <w:pBdr>
                <w:top w:val="nil"/>
                <w:left w:val="nil"/>
                <w:bottom w:val="nil"/>
                <w:right w:val="nil"/>
                <w:between w:val="nil"/>
              </w:pBdr>
              <w:spacing w:after="0" w:line="240" w:lineRule="auto"/>
              <w:ind w:left="17"/>
              <w:rPr>
                <w:color w:val="000000"/>
                <w:sz w:val="18"/>
                <w:szCs w:val="18"/>
              </w:rPr>
            </w:pPr>
          </w:p>
          <w:p w14:paraId="703823C6" w14:textId="77777777" w:rsidR="007E49AB" w:rsidRDefault="007E49AB">
            <w:pPr>
              <w:pBdr>
                <w:top w:val="nil"/>
                <w:left w:val="nil"/>
                <w:bottom w:val="nil"/>
                <w:right w:val="nil"/>
                <w:between w:val="nil"/>
              </w:pBdr>
              <w:spacing w:after="0" w:line="240" w:lineRule="auto"/>
              <w:ind w:left="17"/>
              <w:rPr>
                <w:color w:val="000000"/>
                <w:sz w:val="18"/>
                <w:szCs w:val="18"/>
              </w:rPr>
            </w:pPr>
          </w:p>
          <w:p w14:paraId="63C0EF8E" w14:textId="77777777" w:rsidR="007E49AB" w:rsidRDefault="007E49AB">
            <w:pPr>
              <w:pBdr>
                <w:top w:val="nil"/>
                <w:left w:val="nil"/>
                <w:bottom w:val="nil"/>
                <w:right w:val="nil"/>
                <w:between w:val="nil"/>
              </w:pBdr>
              <w:spacing w:after="0" w:line="240" w:lineRule="auto"/>
              <w:ind w:left="17"/>
              <w:rPr>
                <w:color w:val="000000"/>
                <w:sz w:val="18"/>
                <w:szCs w:val="18"/>
              </w:rPr>
            </w:pPr>
          </w:p>
        </w:tc>
      </w:tr>
      <w:tr w:rsidR="00C03C15" w14:paraId="6F49E31B" w14:textId="77777777" w:rsidTr="00584C30">
        <w:tc>
          <w:tcPr>
            <w:tcW w:w="2972" w:type="dxa"/>
            <w:gridSpan w:val="2"/>
            <w:tcBorders>
              <w:bottom w:val="single" w:sz="4" w:space="0" w:color="000000"/>
            </w:tcBorders>
            <w:vAlign w:val="center"/>
          </w:tcPr>
          <w:p w14:paraId="18073966" w14:textId="77777777" w:rsidR="00C03C15" w:rsidRDefault="00FE4E06">
            <w:pPr>
              <w:pBdr>
                <w:top w:val="nil"/>
                <w:left w:val="nil"/>
                <w:bottom w:val="nil"/>
                <w:right w:val="nil"/>
                <w:between w:val="nil"/>
              </w:pBdr>
              <w:spacing w:after="0" w:line="240" w:lineRule="auto"/>
              <w:ind w:left="17"/>
              <w:rPr>
                <w:color w:val="000000"/>
              </w:rPr>
            </w:pPr>
            <w:r>
              <w:rPr>
                <w:color w:val="000000"/>
              </w:rPr>
              <w:t>Distance</w:t>
            </w:r>
          </w:p>
          <w:p w14:paraId="6831C336" w14:textId="77777777" w:rsidR="00C03C15" w:rsidRDefault="00C03C15">
            <w:pPr>
              <w:pBdr>
                <w:top w:val="nil"/>
                <w:left w:val="nil"/>
                <w:bottom w:val="nil"/>
                <w:right w:val="nil"/>
                <w:between w:val="nil"/>
              </w:pBdr>
              <w:spacing w:after="0" w:line="240" w:lineRule="auto"/>
              <w:ind w:left="17"/>
              <w:rPr>
                <w:color w:val="000000"/>
              </w:rPr>
            </w:pPr>
          </w:p>
        </w:tc>
        <w:tc>
          <w:tcPr>
            <w:tcW w:w="7909" w:type="dxa"/>
            <w:tcBorders>
              <w:bottom w:val="single" w:sz="4" w:space="0" w:color="000000"/>
            </w:tcBorders>
            <w:shd w:val="clear" w:color="auto" w:fill="D9D9D9"/>
          </w:tcPr>
          <w:p w14:paraId="581AE18E" w14:textId="77777777" w:rsidR="00C03C15" w:rsidRDefault="00C03C15">
            <w:pPr>
              <w:pBdr>
                <w:top w:val="nil"/>
                <w:left w:val="nil"/>
                <w:bottom w:val="nil"/>
                <w:right w:val="nil"/>
                <w:between w:val="nil"/>
              </w:pBdr>
              <w:spacing w:after="0" w:line="240" w:lineRule="auto"/>
              <w:ind w:left="17"/>
              <w:rPr>
                <w:color w:val="000000"/>
                <w:sz w:val="18"/>
                <w:szCs w:val="18"/>
              </w:rPr>
            </w:pPr>
          </w:p>
          <w:p w14:paraId="1A4BF6DB" w14:textId="77777777" w:rsidR="00C03C15" w:rsidRDefault="00C03C15">
            <w:pPr>
              <w:pBdr>
                <w:top w:val="nil"/>
                <w:left w:val="nil"/>
                <w:bottom w:val="nil"/>
                <w:right w:val="nil"/>
                <w:between w:val="nil"/>
              </w:pBdr>
              <w:spacing w:after="0" w:line="240" w:lineRule="auto"/>
              <w:ind w:left="17"/>
              <w:rPr>
                <w:color w:val="000000"/>
                <w:sz w:val="18"/>
                <w:szCs w:val="18"/>
              </w:rPr>
            </w:pPr>
          </w:p>
        </w:tc>
      </w:tr>
      <w:tr w:rsidR="00C03C15" w14:paraId="688694C4" w14:textId="77777777" w:rsidTr="00584C30">
        <w:tc>
          <w:tcPr>
            <w:tcW w:w="2972" w:type="dxa"/>
            <w:gridSpan w:val="2"/>
            <w:tcBorders>
              <w:bottom w:val="single" w:sz="4" w:space="0" w:color="auto"/>
            </w:tcBorders>
            <w:vAlign w:val="center"/>
          </w:tcPr>
          <w:p w14:paraId="009A81D1" w14:textId="77777777" w:rsidR="00C03C15" w:rsidRDefault="00FE4E06">
            <w:pPr>
              <w:pBdr>
                <w:top w:val="nil"/>
                <w:left w:val="nil"/>
                <w:bottom w:val="nil"/>
                <w:right w:val="nil"/>
                <w:between w:val="nil"/>
              </w:pBdr>
              <w:spacing w:after="0" w:line="240" w:lineRule="auto"/>
              <w:ind w:left="17"/>
              <w:rPr>
                <w:color w:val="000000"/>
              </w:rPr>
            </w:pPr>
            <w:r>
              <w:rPr>
                <w:color w:val="000000"/>
              </w:rPr>
              <w:t>Niveaux (registre) de langage</w:t>
            </w:r>
          </w:p>
          <w:p w14:paraId="4272DDE8" w14:textId="77777777" w:rsidR="00C03C15" w:rsidRDefault="00C03C15">
            <w:pPr>
              <w:pBdr>
                <w:top w:val="nil"/>
                <w:left w:val="nil"/>
                <w:bottom w:val="nil"/>
                <w:right w:val="nil"/>
                <w:between w:val="nil"/>
              </w:pBdr>
              <w:spacing w:after="0" w:line="240" w:lineRule="auto"/>
              <w:ind w:left="17"/>
              <w:rPr>
                <w:color w:val="000000"/>
              </w:rPr>
            </w:pPr>
          </w:p>
        </w:tc>
        <w:tc>
          <w:tcPr>
            <w:tcW w:w="7909" w:type="dxa"/>
            <w:tcBorders>
              <w:bottom w:val="single" w:sz="4" w:space="0" w:color="auto"/>
            </w:tcBorders>
            <w:shd w:val="clear" w:color="auto" w:fill="D9D9D9"/>
          </w:tcPr>
          <w:p w14:paraId="4BB7E2DA" w14:textId="77777777" w:rsidR="00C03C15" w:rsidRDefault="00C03C15">
            <w:pPr>
              <w:pBdr>
                <w:top w:val="nil"/>
                <w:left w:val="nil"/>
                <w:bottom w:val="nil"/>
                <w:right w:val="nil"/>
                <w:between w:val="nil"/>
              </w:pBdr>
              <w:spacing w:after="0" w:line="240" w:lineRule="auto"/>
              <w:ind w:left="17"/>
              <w:rPr>
                <w:color w:val="000000"/>
                <w:sz w:val="18"/>
                <w:szCs w:val="18"/>
              </w:rPr>
            </w:pPr>
          </w:p>
        </w:tc>
      </w:tr>
    </w:tbl>
    <w:p w14:paraId="0E061FAA" w14:textId="77777777" w:rsidR="00C03C15" w:rsidRDefault="00C03C15">
      <w:pPr>
        <w:spacing w:after="0" w:line="240" w:lineRule="auto"/>
      </w:pPr>
    </w:p>
    <w:p w14:paraId="1E361EBE" w14:textId="77777777" w:rsidR="00C03C15" w:rsidRDefault="00C03C15">
      <w:pPr>
        <w:spacing w:after="0" w:line="240" w:lineRule="auto"/>
        <w:jc w:val="both"/>
      </w:pPr>
    </w:p>
    <w:p w14:paraId="1D463438" w14:textId="77777777" w:rsidR="00C03C15" w:rsidRDefault="00FE4E06">
      <w:pPr>
        <w:spacing w:after="0" w:line="240" w:lineRule="auto"/>
        <w:jc w:val="both"/>
      </w:pPr>
      <w:r>
        <w:t>Loïc a finalement eu le poste. Rapidement, le groupe se met au travail. A l’ordre du jour, concevoir une page web qui mettrait en avant le côté familial et authentique des recettes…</w:t>
      </w:r>
    </w:p>
    <w:p w14:paraId="294E0FFA" w14:textId="6C67A2FE" w:rsidR="00C03C15" w:rsidRDefault="00FE4E06">
      <w:pPr>
        <w:spacing w:after="0" w:line="240" w:lineRule="auto"/>
        <w:jc w:val="both"/>
      </w:pPr>
      <w:r>
        <w:t xml:space="preserve">Loïc s’est mis au travail. Il vient de publier sa proposition de page sur le réseau social d’entreprise (annexe </w:t>
      </w:r>
      <w:r w:rsidR="00C839FE">
        <w:t>5</w:t>
      </w:r>
      <w:r>
        <w:t xml:space="preserve">). Après un échange sur ce réseau ; Ils se rejoignent dans le salon (annexe </w:t>
      </w:r>
      <w:r w:rsidR="00C839FE">
        <w:t>6</w:t>
      </w:r>
      <w:r>
        <w:t xml:space="preserve">). </w:t>
      </w:r>
    </w:p>
    <w:p w14:paraId="32C7B62C" w14:textId="77777777" w:rsidR="008E15B3" w:rsidRDefault="008E15B3">
      <w:pPr>
        <w:spacing w:after="0" w:line="240" w:lineRule="auto"/>
        <w:jc w:val="both"/>
        <w:sectPr w:rsidR="008E15B3" w:rsidSect="00BD6855">
          <w:footerReference w:type="default" r:id="rId33"/>
          <w:pgSz w:w="11906" w:h="16838"/>
          <w:pgMar w:top="709" w:right="567" w:bottom="425" w:left="709" w:header="709" w:footer="0" w:gutter="0"/>
          <w:pgNumType w:start="1"/>
          <w:cols w:space="720"/>
          <w:docGrid w:linePitch="299"/>
        </w:sectPr>
      </w:pPr>
    </w:p>
    <w:p w14:paraId="32A49359" w14:textId="77777777" w:rsidR="00C03C15" w:rsidRDefault="00C03C15">
      <w:pPr>
        <w:spacing w:after="0" w:line="240" w:lineRule="auto"/>
        <w:jc w:val="both"/>
      </w:pPr>
    </w:p>
    <w:p w14:paraId="6EB57D3E" w14:textId="634A504B" w:rsidR="00C03C15" w:rsidRDefault="00FE4E06">
      <w:pPr>
        <w:spacing w:after="0" w:line="240" w:lineRule="auto"/>
        <w:rPr>
          <w:b/>
        </w:rPr>
      </w:pPr>
      <w:r>
        <w:rPr>
          <w:b/>
        </w:rPr>
        <w:t xml:space="preserve">Annexe </w:t>
      </w:r>
      <w:r w:rsidR="00B53EE4">
        <w:rPr>
          <w:b/>
        </w:rPr>
        <w:t>5</w:t>
      </w:r>
      <w:r>
        <w:rPr>
          <w:b/>
        </w:rPr>
        <w:t> : Le réseau social d’entreprise</w:t>
      </w:r>
    </w:p>
    <w:p w14:paraId="4392B167" w14:textId="75058DC9" w:rsidR="00C03C15" w:rsidRDefault="007E49AB">
      <w:pPr>
        <w:spacing w:after="0" w:line="240" w:lineRule="auto"/>
        <w:rPr>
          <w:b/>
        </w:rPr>
      </w:pPr>
      <w:r>
        <w:rPr>
          <w:b/>
          <w:noProof/>
        </w:rPr>
        <mc:AlternateContent>
          <mc:Choice Requires="wpg">
            <w:drawing>
              <wp:anchor distT="0" distB="0" distL="114300" distR="114300" simplePos="0" relativeHeight="251731968" behindDoc="0" locked="0" layoutInCell="1" allowOverlap="1" wp14:anchorId="711D5DC4" wp14:editId="62BA4BDF">
                <wp:simplePos x="0" y="0"/>
                <wp:positionH relativeFrom="column">
                  <wp:posOffset>-2540</wp:posOffset>
                </wp:positionH>
                <wp:positionV relativeFrom="paragraph">
                  <wp:posOffset>175260</wp:posOffset>
                </wp:positionV>
                <wp:extent cx="9972040" cy="5928995"/>
                <wp:effectExtent l="0" t="0" r="0" b="0"/>
                <wp:wrapNone/>
                <wp:docPr id="2020849651" name="Groupe 2"/>
                <wp:cNvGraphicFramePr/>
                <a:graphic xmlns:a="http://schemas.openxmlformats.org/drawingml/2006/main">
                  <a:graphicData uri="http://schemas.microsoft.com/office/word/2010/wordprocessingGroup">
                    <wpg:wgp>
                      <wpg:cNvGrpSpPr/>
                      <wpg:grpSpPr>
                        <a:xfrm>
                          <a:off x="0" y="0"/>
                          <a:ext cx="9972040" cy="5928995"/>
                          <a:chOff x="0" y="0"/>
                          <a:chExt cx="9972040" cy="5928995"/>
                        </a:xfrm>
                      </wpg:grpSpPr>
                      <pic:pic xmlns:pic="http://schemas.openxmlformats.org/drawingml/2006/picture">
                        <pic:nvPicPr>
                          <pic:cNvPr id="103" name="Image 103"/>
                          <pic:cNvPicPr>
                            <a:picLocks noChangeAspect="1"/>
                          </pic:cNvPicPr>
                        </pic:nvPicPr>
                        <pic:blipFill>
                          <a:blip r:embed="rId34"/>
                          <a:stretch>
                            <a:fillRect/>
                          </a:stretch>
                        </pic:blipFill>
                        <pic:spPr>
                          <a:xfrm>
                            <a:off x="0" y="0"/>
                            <a:ext cx="9972040" cy="5928995"/>
                          </a:xfrm>
                          <a:prstGeom prst="rect">
                            <a:avLst/>
                          </a:prstGeom>
                        </pic:spPr>
                      </pic:pic>
                      <wps:wsp>
                        <wps:cNvPr id="733144560" name="Zone de texte 1"/>
                        <wps:cNvSpPr txBox="1"/>
                        <wps:spPr>
                          <a:xfrm>
                            <a:off x="2847975" y="1733550"/>
                            <a:ext cx="857250" cy="152400"/>
                          </a:xfrm>
                          <a:prstGeom prst="rect">
                            <a:avLst/>
                          </a:prstGeom>
                          <a:solidFill>
                            <a:srgbClr val="084E9C"/>
                          </a:solidFill>
                          <a:ln w="6350">
                            <a:noFill/>
                          </a:ln>
                        </wps:spPr>
                        <wps:txbx>
                          <w:txbxContent>
                            <w:p w14:paraId="3D9AFA52" w14:textId="27DAC9C2" w:rsidR="007E49AB" w:rsidRDefault="007E49AB" w:rsidP="007E49AB">
                              <w:pPr>
                                <w:shd w:val="clear" w:color="auto" w:fill="244061" w:themeFill="accent1" w:themeFillShade="80"/>
                                <w:jc w:val="center"/>
                              </w:pPr>
                              <w:proofErr w:type="spellStart"/>
                              <w:r>
                                <w:t>Sacasse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1D5DC4" id="Groupe 2" o:spid="_x0000_s1066" style="position:absolute;margin-left:-.2pt;margin-top:13.8pt;width:785.2pt;height:466.85pt;z-index:251731968" coordsize="99720,59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3" o:spid="_x0000_s1067" type="#_x0000_t75" style="position:absolute;width:99720;height:59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">
                  <v:imagedata r:id="rId35" o:title=""/>
                </v:shape>
                <v:shape id="_x0000_s1068" type="#_x0000_t202" style="position:absolute;left:28479;top:17335;width:85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" fillcolor="#084e9c" stroked="f" strokeweight=".5pt">
                  <v:textbox inset="0,0,0,0">
                    <w:txbxContent>
                      <w:p w14:paraId="3D9AFA52" w14:textId="27DAC9C2" w:rsidR="007E49AB" w:rsidRDefault="007E49AB" w:rsidP="007E49AB">
                        <w:pPr>
                          <w:shd w:val="clear" w:color="auto" w:fill="244061" w:themeFill="accent1" w:themeFillShade="80"/>
                          <w:jc w:val="center"/>
                        </w:pPr>
                        <w:proofErr w:type="spellStart"/>
                        <w:r>
                          <w:t>Sacasse</w:t>
                        </w:r>
                        <w:proofErr w:type="spellEnd"/>
                      </w:p>
                    </w:txbxContent>
                  </v:textbox>
                </v:shape>
              </v:group>
            </w:pict>
          </mc:Fallback>
        </mc:AlternateContent>
      </w:r>
    </w:p>
    <w:p w14:paraId="6DAC9C40" w14:textId="2923F2CF" w:rsidR="00C03C15" w:rsidRDefault="00FE4E06" w:rsidP="008E15B3">
      <w:pPr>
        <w:jc w:val="right"/>
        <w:rPr>
          <w:i/>
        </w:rPr>
      </w:pPr>
      <w:r>
        <w:rPr>
          <w:i/>
          <w:sz w:val="20"/>
          <w:szCs w:val="20"/>
        </w:rPr>
        <w:t xml:space="preserve">Créé pour les besoins </w:t>
      </w:r>
      <w:r w:rsidR="007E49AB">
        <w:rPr>
          <w:i/>
          <w:sz w:val="20"/>
          <w:szCs w:val="20"/>
        </w:rPr>
        <w:t xml:space="preserve">de </w:t>
      </w:r>
      <w:proofErr w:type="spellStart"/>
      <w:r w:rsidR="007E49AB">
        <w:rPr>
          <w:i/>
          <w:sz w:val="20"/>
          <w:szCs w:val="20"/>
        </w:rPr>
        <w:t>lq</w:t>
      </w:r>
      <w:proofErr w:type="spellEnd"/>
      <w:r w:rsidR="007E49AB">
        <w:rPr>
          <w:i/>
          <w:sz w:val="20"/>
          <w:szCs w:val="20"/>
        </w:rPr>
        <w:t xml:space="preserve"> séquence</w:t>
      </w:r>
      <w:r>
        <w:br w:type="page"/>
      </w:r>
    </w:p>
    <w:p w14:paraId="11F3294E" w14:textId="77777777" w:rsidR="008E15B3" w:rsidRDefault="008E15B3">
      <w:pPr>
        <w:pBdr>
          <w:top w:val="nil"/>
          <w:left w:val="nil"/>
          <w:bottom w:val="nil"/>
          <w:right w:val="nil"/>
          <w:between w:val="nil"/>
        </w:pBdr>
        <w:spacing w:after="0" w:line="240" w:lineRule="auto"/>
        <w:sectPr w:rsidR="008E15B3" w:rsidSect="00BD6855">
          <w:pgSz w:w="16838" w:h="11906" w:orient="landscape"/>
          <w:pgMar w:top="567" w:right="425" w:bottom="709" w:left="709" w:header="709" w:footer="113" w:gutter="0"/>
          <w:cols w:space="720"/>
          <w:docGrid w:linePitch="299"/>
        </w:sectPr>
      </w:pPr>
    </w:p>
    <w:p w14:paraId="38845819" w14:textId="77777777" w:rsidR="00C03C15" w:rsidRDefault="00FE4E06" w:rsidP="008E15B3">
      <w:pPr>
        <w:pStyle w:val="Paragraphedeliste"/>
        <w:numPr>
          <w:ilvl w:val="0"/>
          <w:numId w:val="7"/>
        </w:numPr>
        <w:pBdr>
          <w:top w:val="nil"/>
          <w:left w:val="nil"/>
          <w:bottom w:val="nil"/>
          <w:right w:val="nil"/>
          <w:between w:val="nil"/>
        </w:pBdr>
        <w:spacing w:after="0" w:line="240" w:lineRule="auto"/>
      </w:pPr>
      <w:r>
        <w:lastRenderedPageBreak/>
        <w:t>Comment est utilisé le réseau social d’entreprise ?</w:t>
      </w:r>
    </w:p>
    <w:p w14:paraId="48348ADA" w14:textId="77777777" w:rsidR="00C03C15" w:rsidRDefault="00C03C15">
      <w:pPr>
        <w:shd w:val="clear" w:color="auto" w:fill="D9D9D9"/>
        <w:spacing w:after="0" w:line="240" w:lineRule="auto"/>
      </w:pPr>
    </w:p>
    <w:p w14:paraId="22BFA9E2" w14:textId="77777777" w:rsidR="00C03C15" w:rsidRDefault="00C03C15">
      <w:pPr>
        <w:shd w:val="clear" w:color="auto" w:fill="D9D9D9"/>
        <w:spacing w:after="0" w:line="240" w:lineRule="auto"/>
      </w:pPr>
    </w:p>
    <w:p w14:paraId="2DE51107" w14:textId="77777777" w:rsidR="00C03C15" w:rsidRDefault="00C03C15">
      <w:pPr>
        <w:shd w:val="clear" w:color="auto" w:fill="D9D9D9"/>
        <w:spacing w:after="0" w:line="240" w:lineRule="auto"/>
      </w:pPr>
    </w:p>
    <w:p w14:paraId="47CB0FC9" w14:textId="77777777" w:rsidR="00C03C15" w:rsidRDefault="00C03C15">
      <w:pPr>
        <w:spacing w:after="0" w:line="240" w:lineRule="auto"/>
      </w:pPr>
    </w:p>
    <w:p w14:paraId="54296E7B" w14:textId="77777777" w:rsidR="00C03C15" w:rsidRDefault="00FE4E06" w:rsidP="008E15B3">
      <w:pPr>
        <w:pStyle w:val="Paragraphedeliste"/>
        <w:numPr>
          <w:ilvl w:val="0"/>
          <w:numId w:val="7"/>
        </w:numPr>
        <w:spacing w:after="0" w:line="240" w:lineRule="auto"/>
      </w:pPr>
      <w:r>
        <w:t xml:space="preserve">Précisez l’intérêt pour l’organisation, comme pour les salariés, de disposer de cet outil. </w:t>
      </w:r>
    </w:p>
    <w:p w14:paraId="54804411" w14:textId="77777777" w:rsidR="00C03C15" w:rsidRDefault="00C03C15">
      <w:pPr>
        <w:shd w:val="clear" w:color="auto" w:fill="D9D9D9"/>
        <w:spacing w:after="0" w:line="240" w:lineRule="auto"/>
      </w:pPr>
    </w:p>
    <w:p w14:paraId="57C022C8" w14:textId="77777777" w:rsidR="00584C30" w:rsidRDefault="00584C30">
      <w:pPr>
        <w:shd w:val="clear" w:color="auto" w:fill="D9D9D9"/>
        <w:spacing w:after="0" w:line="240" w:lineRule="auto"/>
      </w:pPr>
    </w:p>
    <w:p w14:paraId="01032DFF" w14:textId="77777777" w:rsidR="00C03C15" w:rsidRDefault="00C03C15">
      <w:pPr>
        <w:shd w:val="clear" w:color="auto" w:fill="D9D9D9"/>
        <w:spacing w:after="0" w:line="240" w:lineRule="auto"/>
      </w:pPr>
    </w:p>
    <w:p w14:paraId="72085338" w14:textId="77777777" w:rsidR="00C03C15" w:rsidRDefault="00C03C15">
      <w:pPr>
        <w:spacing w:after="0" w:line="240" w:lineRule="auto"/>
        <w:jc w:val="both"/>
      </w:pPr>
    </w:p>
    <w:p w14:paraId="446D8567" w14:textId="77777777" w:rsidR="00C03C15" w:rsidRDefault="00C03C15">
      <w:pPr>
        <w:spacing w:after="0" w:line="240" w:lineRule="auto"/>
        <w:jc w:val="both"/>
      </w:pPr>
    </w:p>
    <w:p w14:paraId="38A3A1C0" w14:textId="77777777" w:rsidR="00C03C15" w:rsidRDefault="00C03C15">
      <w:pPr>
        <w:widowControl w:val="0"/>
        <w:pBdr>
          <w:top w:val="nil"/>
          <w:left w:val="nil"/>
          <w:bottom w:val="nil"/>
          <w:right w:val="nil"/>
          <w:between w:val="nil"/>
        </w:pBdr>
        <w:spacing w:after="0" w:line="276" w:lineRule="auto"/>
        <w:rPr>
          <w:b/>
        </w:rPr>
        <w:sectPr w:rsidR="00C03C15" w:rsidSect="00BD6855">
          <w:pgSz w:w="11906" w:h="16838"/>
          <w:pgMar w:top="709" w:right="567" w:bottom="425" w:left="709" w:header="709" w:footer="170" w:gutter="0"/>
          <w:cols w:space="720"/>
          <w:docGrid w:linePitch="299"/>
        </w:sectPr>
      </w:pPr>
    </w:p>
    <w:p w14:paraId="78811AB6" w14:textId="5BDE539A" w:rsidR="00C03C15" w:rsidRDefault="00FE4E06">
      <w:pPr>
        <w:spacing w:after="0" w:line="240" w:lineRule="auto"/>
        <w:rPr>
          <w:b/>
        </w:rPr>
      </w:pPr>
      <w:r>
        <w:rPr>
          <w:b/>
        </w:rPr>
        <w:t>Annexe </w:t>
      </w:r>
      <w:r w:rsidR="00B53EE4">
        <w:rPr>
          <w:b/>
        </w:rPr>
        <w:t>6</w:t>
      </w:r>
      <w:r>
        <w:rPr>
          <w:b/>
        </w:rPr>
        <w:t xml:space="preserve"> : Les débuts dans l’organisation</w:t>
      </w:r>
    </w:p>
    <w:p w14:paraId="0BEAC1C4" w14:textId="77777777" w:rsidR="00C03C15" w:rsidRDefault="00C03C15">
      <w:pPr>
        <w:spacing w:after="0" w:line="240" w:lineRule="auto"/>
        <w:rPr>
          <w:b/>
          <w:sz w:val="12"/>
          <w:szCs w:val="12"/>
        </w:rPr>
      </w:pPr>
    </w:p>
    <w:p w14:paraId="4818233E" w14:textId="77777777" w:rsidR="00C03C15" w:rsidRDefault="00FE4E06">
      <w:pPr>
        <w:spacing w:after="0" w:line="240" w:lineRule="auto"/>
        <w:jc w:val="both"/>
      </w:pPr>
      <w:r>
        <w:rPr>
          <w:b/>
        </w:rPr>
        <w:t>Loïc</w:t>
      </w:r>
      <w:r>
        <w:t> : J’ai une bonne intuition sur la page web. J’aimerais vous la faire partager…</w:t>
      </w:r>
    </w:p>
    <w:p w14:paraId="610CCD59" w14:textId="77777777" w:rsidR="00C03C15" w:rsidRDefault="00C03C15">
      <w:pPr>
        <w:spacing w:after="0" w:line="240" w:lineRule="auto"/>
        <w:jc w:val="both"/>
        <w:rPr>
          <w:sz w:val="8"/>
          <w:szCs w:val="8"/>
        </w:rPr>
      </w:pPr>
    </w:p>
    <w:p w14:paraId="432EC8A4" w14:textId="509EFE7F" w:rsidR="00C03C15" w:rsidRDefault="00257CB0">
      <w:pPr>
        <w:spacing w:after="0" w:line="240" w:lineRule="auto"/>
        <w:jc w:val="both"/>
      </w:pPr>
      <w:r>
        <w:rPr>
          <w:b/>
        </w:rPr>
        <w:t>Kamel</w:t>
      </w:r>
      <w:r w:rsidR="00FE4E06">
        <w:t> : Oui, je t’écoute.</w:t>
      </w:r>
    </w:p>
    <w:p w14:paraId="74D41856" w14:textId="77777777" w:rsidR="00C03C15" w:rsidRDefault="00C03C15">
      <w:pPr>
        <w:spacing w:after="0" w:line="240" w:lineRule="auto"/>
        <w:jc w:val="both"/>
        <w:rPr>
          <w:sz w:val="8"/>
          <w:szCs w:val="8"/>
        </w:rPr>
      </w:pPr>
    </w:p>
    <w:p w14:paraId="07B69681" w14:textId="5A89E77E" w:rsidR="00C03C15" w:rsidRDefault="00FE4E06">
      <w:pPr>
        <w:spacing w:after="0" w:line="240" w:lineRule="auto"/>
        <w:jc w:val="both"/>
      </w:pPr>
      <w:r>
        <w:t xml:space="preserve">Loïc montre le croquis de la page (ci-dessous)… </w:t>
      </w:r>
      <w:r w:rsidR="00257CB0">
        <w:t>Kamel</w:t>
      </w:r>
      <w:r>
        <w:t xml:space="preserve"> acquiesce d’un signe de la tête d’un air satisfaisant.</w:t>
      </w:r>
    </w:p>
    <w:p w14:paraId="02B87EB3" w14:textId="77777777" w:rsidR="00C03C15" w:rsidRDefault="00C03C15">
      <w:pPr>
        <w:spacing w:after="0" w:line="240" w:lineRule="auto"/>
        <w:jc w:val="both"/>
        <w:rPr>
          <w:b/>
        </w:rPr>
      </w:pPr>
    </w:p>
    <w:p w14:paraId="7AE15677" w14:textId="49E6E215" w:rsidR="00C03C15" w:rsidRDefault="005D17A5">
      <w:pPr>
        <w:spacing w:after="0" w:line="240" w:lineRule="auto"/>
        <w:jc w:val="both"/>
        <w:rPr>
          <w:b/>
        </w:rPr>
      </w:pPr>
      <w:r>
        <w:rPr>
          <w:noProof/>
        </w:rPr>
        <w:drawing>
          <wp:anchor distT="0" distB="0" distL="114300" distR="114300" simplePos="0" relativeHeight="251698176" behindDoc="1" locked="0" layoutInCell="1" hidden="0" allowOverlap="1" wp14:anchorId="154E6FF8" wp14:editId="279749F3">
            <wp:simplePos x="0" y="0"/>
            <wp:positionH relativeFrom="column">
              <wp:posOffset>-31115</wp:posOffset>
            </wp:positionH>
            <wp:positionV relativeFrom="paragraph">
              <wp:posOffset>33020</wp:posOffset>
            </wp:positionV>
            <wp:extent cx="5886450" cy="2678430"/>
            <wp:effectExtent l="0" t="0" r="0" b="7620"/>
            <wp:wrapTight wrapText="bothSides">
              <wp:wrapPolygon edited="0">
                <wp:start x="0" y="0"/>
                <wp:lineTo x="0" y="21508"/>
                <wp:lineTo x="21530" y="21508"/>
                <wp:lineTo x="21530" y="0"/>
                <wp:lineTo x="0" y="0"/>
              </wp:wrapPolygon>
            </wp:wrapTight>
            <wp:docPr id="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36"/>
                    <a:srcRect t="15352"/>
                    <a:stretch/>
                  </pic:blipFill>
                  <pic:spPr bwMode="auto">
                    <a:xfrm>
                      <a:off x="0" y="0"/>
                      <a:ext cx="5886450" cy="2678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1BF1157" w14:textId="77777777" w:rsidR="00C03C15" w:rsidRDefault="00FE4E06">
      <w:pPr>
        <w:spacing w:after="0" w:line="240" w:lineRule="auto"/>
        <w:jc w:val="both"/>
        <w:rPr>
          <w:b/>
        </w:rPr>
      </w:pPr>
      <w:r>
        <w:rPr>
          <w:b/>
        </w:rPr>
        <w:t xml:space="preserve"> </w:t>
      </w:r>
    </w:p>
    <w:p w14:paraId="0A08F5A0" w14:textId="2619E159" w:rsidR="00C03C15" w:rsidRDefault="00C03C15">
      <w:pPr>
        <w:spacing w:after="0" w:line="240" w:lineRule="auto"/>
        <w:jc w:val="both"/>
        <w:rPr>
          <w:b/>
        </w:rPr>
      </w:pPr>
    </w:p>
    <w:p w14:paraId="14C3A563" w14:textId="77777777" w:rsidR="00C03C15" w:rsidRDefault="00FE4E06">
      <w:pPr>
        <w:spacing w:after="0" w:line="240" w:lineRule="auto"/>
        <w:jc w:val="both"/>
        <w:rPr>
          <w:b/>
        </w:rPr>
      </w:pPr>
      <w:r>
        <w:rPr>
          <w:b/>
        </w:rPr>
        <w:t xml:space="preserve"> </w:t>
      </w:r>
    </w:p>
    <w:p w14:paraId="30AC8B87" w14:textId="77777777" w:rsidR="00C03C15" w:rsidRDefault="00C03C15">
      <w:pPr>
        <w:spacing w:after="0" w:line="240" w:lineRule="auto"/>
        <w:jc w:val="center"/>
        <w:rPr>
          <w:b/>
        </w:rPr>
      </w:pPr>
    </w:p>
    <w:p w14:paraId="6671753C" w14:textId="77777777" w:rsidR="00C03C15" w:rsidRDefault="00C03C15">
      <w:pPr>
        <w:spacing w:after="0" w:line="240" w:lineRule="auto"/>
        <w:rPr>
          <w:b/>
        </w:rPr>
      </w:pPr>
    </w:p>
    <w:p w14:paraId="29AB6BAB" w14:textId="77777777" w:rsidR="00C03C15" w:rsidRDefault="00FE4E06">
      <w:pPr>
        <w:spacing w:after="0" w:line="240" w:lineRule="auto"/>
      </w:pPr>
      <w:r>
        <w:rPr>
          <w:b/>
        </w:rPr>
        <w:t xml:space="preserve">   </w:t>
      </w:r>
      <w:r>
        <w:t xml:space="preserve">  </w:t>
      </w:r>
    </w:p>
    <w:p w14:paraId="304E560A" w14:textId="77777777" w:rsidR="00C03C15" w:rsidRDefault="00C03C15">
      <w:pPr>
        <w:spacing w:after="0" w:line="240" w:lineRule="auto"/>
      </w:pPr>
    </w:p>
    <w:p w14:paraId="48478C15" w14:textId="77777777" w:rsidR="00C03C15" w:rsidRDefault="00C03C15">
      <w:pPr>
        <w:spacing w:after="0" w:line="240" w:lineRule="auto"/>
        <w:rPr>
          <w:b/>
        </w:rPr>
      </w:pPr>
    </w:p>
    <w:p w14:paraId="7BD5E248" w14:textId="77777777" w:rsidR="00C03C15" w:rsidRDefault="00C03C15">
      <w:pPr>
        <w:spacing w:after="0" w:line="240" w:lineRule="auto"/>
        <w:rPr>
          <w:b/>
        </w:rPr>
      </w:pPr>
    </w:p>
    <w:p w14:paraId="5756F07F" w14:textId="77777777" w:rsidR="00C03C15" w:rsidRDefault="00C03C15">
      <w:pPr>
        <w:spacing w:after="0" w:line="240" w:lineRule="auto"/>
        <w:rPr>
          <w:b/>
        </w:rPr>
      </w:pPr>
    </w:p>
    <w:p w14:paraId="3D551A38" w14:textId="77777777" w:rsidR="00C03C15" w:rsidRDefault="00C03C15">
      <w:pPr>
        <w:spacing w:after="0" w:line="240" w:lineRule="auto"/>
        <w:rPr>
          <w:b/>
        </w:rPr>
      </w:pPr>
    </w:p>
    <w:p w14:paraId="04DBA745" w14:textId="77777777" w:rsidR="00C03C15" w:rsidRDefault="00C03C15">
      <w:pPr>
        <w:spacing w:after="0" w:line="240" w:lineRule="auto"/>
        <w:rPr>
          <w:b/>
        </w:rPr>
      </w:pPr>
    </w:p>
    <w:p w14:paraId="79ACBC22" w14:textId="77777777" w:rsidR="00C03C15" w:rsidRDefault="00C03C15">
      <w:pPr>
        <w:spacing w:after="0" w:line="240" w:lineRule="auto"/>
        <w:rPr>
          <w:b/>
        </w:rPr>
      </w:pPr>
    </w:p>
    <w:p w14:paraId="72BA5BC9" w14:textId="77777777" w:rsidR="00C03C15" w:rsidRDefault="00C03C15">
      <w:pPr>
        <w:spacing w:after="0" w:line="240" w:lineRule="auto"/>
        <w:rPr>
          <w:b/>
        </w:rPr>
      </w:pPr>
    </w:p>
    <w:p w14:paraId="72601C89" w14:textId="77777777" w:rsidR="00C03C15" w:rsidRDefault="00C03C15">
      <w:pPr>
        <w:spacing w:after="0" w:line="240" w:lineRule="auto"/>
        <w:rPr>
          <w:b/>
        </w:rPr>
      </w:pPr>
    </w:p>
    <w:p w14:paraId="6C33B0F9" w14:textId="77777777" w:rsidR="00C03C15" w:rsidRDefault="00C03C15">
      <w:pPr>
        <w:spacing w:after="0" w:line="240" w:lineRule="auto"/>
        <w:rPr>
          <w:b/>
        </w:rPr>
      </w:pPr>
    </w:p>
    <w:p w14:paraId="4462091D" w14:textId="16369965" w:rsidR="00C03C15" w:rsidRDefault="00257CB0">
      <w:pPr>
        <w:spacing w:after="0" w:line="240" w:lineRule="auto"/>
      </w:pPr>
      <w:r>
        <w:rPr>
          <w:b/>
        </w:rPr>
        <w:t>Camille</w:t>
      </w:r>
      <w:r w:rsidR="00FE4E06">
        <w:rPr>
          <w:b/>
        </w:rPr>
        <w:t> </w:t>
      </w:r>
      <w:r w:rsidR="00FE4E06">
        <w:t>:</w:t>
      </w:r>
      <w:r w:rsidR="008E15B3">
        <w:t xml:space="preserve"> </w:t>
      </w:r>
      <w:r w:rsidR="00FE4E06">
        <w:t>Je ne suis pas convaincue.</w:t>
      </w:r>
    </w:p>
    <w:p w14:paraId="00047F52" w14:textId="77777777" w:rsidR="00C03C15" w:rsidRDefault="00C03C15">
      <w:pPr>
        <w:spacing w:after="0" w:line="240" w:lineRule="auto"/>
        <w:jc w:val="both"/>
        <w:rPr>
          <w:sz w:val="12"/>
          <w:szCs w:val="12"/>
        </w:rPr>
      </w:pPr>
    </w:p>
    <w:p w14:paraId="479521D7" w14:textId="77777777" w:rsidR="00C03C15" w:rsidRDefault="00FE4E06">
      <w:pPr>
        <w:spacing w:after="0" w:line="240" w:lineRule="auto"/>
        <w:jc w:val="both"/>
      </w:pPr>
      <w:r>
        <w:rPr>
          <w:b/>
        </w:rPr>
        <w:t>Loïc</w:t>
      </w:r>
      <w:r>
        <w:t xml:space="preserve"> : Dans de nombreuses émissions culinaires, les chefs s’accordent à dire que les recettes doivent avoir autant de style que de goût... </w:t>
      </w:r>
    </w:p>
    <w:p w14:paraId="3F3FFFA9" w14:textId="77777777" w:rsidR="00C03C15" w:rsidRDefault="00C03C15">
      <w:pPr>
        <w:spacing w:after="0" w:line="240" w:lineRule="auto"/>
        <w:jc w:val="both"/>
        <w:rPr>
          <w:sz w:val="12"/>
          <w:szCs w:val="12"/>
        </w:rPr>
      </w:pPr>
    </w:p>
    <w:p w14:paraId="153FD3D5" w14:textId="632F007B" w:rsidR="00C03C15" w:rsidRDefault="00257CB0">
      <w:pPr>
        <w:spacing w:after="0" w:line="240" w:lineRule="auto"/>
        <w:jc w:val="both"/>
      </w:pPr>
      <w:r>
        <w:rPr>
          <w:b/>
        </w:rPr>
        <w:t>Kamel</w:t>
      </w:r>
      <w:r w:rsidR="00FE4E06">
        <w:t> : Oui tu as raison. Donner vie aux tablettes donne le parfait reflet de notre côté familial et authentique.</w:t>
      </w:r>
    </w:p>
    <w:p w14:paraId="4CAE5943" w14:textId="77777777" w:rsidR="00C03C15" w:rsidRDefault="00C03C15">
      <w:pPr>
        <w:spacing w:after="0" w:line="240" w:lineRule="auto"/>
        <w:jc w:val="both"/>
        <w:rPr>
          <w:sz w:val="12"/>
          <w:szCs w:val="12"/>
        </w:rPr>
      </w:pPr>
    </w:p>
    <w:p w14:paraId="57A332BC" w14:textId="77777777" w:rsidR="00C03C15" w:rsidRDefault="00FE4E06">
      <w:pPr>
        <w:spacing w:after="0" w:line="240" w:lineRule="auto"/>
        <w:jc w:val="both"/>
      </w:pPr>
      <w:r>
        <w:rPr>
          <w:b/>
        </w:rPr>
        <w:t>Loïc</w:t>
      </w:r>
      <w:r>
        <w:t> : Je partage cet avis ! Tu t’accorderas à dire que ce qu</w:t>
      </w:r>
      <w:r w:rsidR="00E22C14">
        <w:t>e</w:t>
      </w:r>
      <w:r>
        <w:t xml:space="preserve"> si c’est beau, ça donne envie de découvrir…</w:t>
      </w:r>
    </w:p>
    <w:p w14:paraId="2ADE3682" w14:textId="77777777" w:rsidR="00C03C15" w:rsidRDefault="00C03C15">
      <w:pPr>
        <w:spacing w:after="0" w:line="240" w:lineRule="auto"/>
        <w:jc w:val="both"/>
        <w:rPr>
          <w:sz w:val="12"/>
          <w:szCs w:val="12"/>
        </w:rPr>
      </w:pPr>
    </w:p>
    <w:p w14:paraId="29DDD565" w14:textId="2E3A4129" w:rsidR="00C03C15" w:rsidRDefault="00257CB0">
      <w:pPr>
        <w:spacing w:after="0" w:line="240" w:lineRule="auto"/>
        <w:jc w:val="both"/>
      </w:pPr>
      <w:r>
        <w:rPr>
          <w:b/>
        </w:rPr>
        <w:t>Kamel</w:t>
      </w:r>
      <w:r w:rsidR="00FE4E06">
        <w:t> : Regarde, ce qu’ont fait Michel et Augustin. Ils ont utilisé le concept de l’humour pour se faire une place sur le marché…</w:t>
      </w:r>
    </w:p>
    <w:p w14:paraId="3E505810" w14:textId="77777777" w:rsidR="00C03C15" w:rsidRDefault="00C03C15">
      <w:pPr>
        <w:spacing w:after="0" w:line="240" w:lineRule="auto"/>
        <w:jc w:val="both"/>
        <w:rPr>
          <w:sz w:val="12"/>
          <w:szCs w:val="12"/>
        </w:rPr>
      </w:pPr>
    </w:p>
    <w:p w14:paraId="2B4F2585" w14:textId="7D203E48" w:rsidR="00C03C15" w:rsidRDefault="00257CB0">
      <w:pPr>
        <w:spacing w:after="0" w:line="240" w:lineRule="auto"/>
        <w:jc w:val="both"/>
      </w:pPr>
      <w:r>
        <w:rPr>
          <w:b/>
        </w:rPr>
        <w:t>Camille</w:t>
      </w:r>
      <w:r w:rsidR="00FE4E06">
        <w:t> : Non, vraiment cette page ne me plaît pas…</w:t>
      </w:r>
    </w:p>
    <w:p w14:paraId="165F32A4" w14:textId="77777777" w:rsidR="00C03C15" w:rsidRDefault="00C03C15">
      <w:pPr>
        <w:spacing w:after="0" w:line="240" w:lineRule="auto"/>
        <w:jc w:val="both"/>
        <w:rPr>
          <w:sz w:val="12"/>
          <w:szCs w:val="12"/>
        </w:rPr>
      </w:pPr>
    </w:p>
    <w:p w14:paraId="5D267074" w14:textId="46DAA1BA" w:rsidR="00C03C15" w:rsidRDefault="00FE4E06">
      <w:pPr>
        <w:spacing w:after="0" w:line="240" w:lineRule="auto"/>
        <w:jc w:val="both"/>
      </w:pPr>
      <w:r>
        <w:t xml:space="preserve">Loïc, quitte la pièce, vexé par l’attitude de </w:t>
      </w:r>
      <w:r w:rsidR="00257CB0">
        <w:t>Camille</w:t>
      </w:r>
      <w:r>
        <w:t>.  Surprise de sa réaction, elle le rejoint.</w:t>
      </w:r>
    </w:p>
    <w:p w14:paraId="26B4F8CB" w14:textId="77777777" w:rsidR="00C03C15" w:rsidRDefault="00C03C15">
      <w:pPr>
        <w:spacing w:after="0" w:line="240" w:lineRule="auto"/>
        <w:jc w:val="both"/>
        <w:rPr>
          <w:sz w:val="12"/>
          <w:szCs w:val="12"/>
        </w:rPr>
      </w:pPr>
    </w:p>
    <w:p w14:paraId="07B957BF" w14:textId="2CA9D9EA" w:rsidR="00C03C15" w:rsidRDefault="00257CB0">
      <w:pPr>
        <w:spacing w:after="0" w:line="240" w:lineRule="auto"/>
        <w:jc w:val="both"/>
      </w:pPr>
      <w:r>
        <w:rPr>
          <w:b/>
        </w:rPr>
        <w:t>Camille</w:t>
      </w:r>
      <w:r w:rsidR="00FE4E06">
        <w:t> : je vois bien que ce que je t’ai dit ne t’a pas plu… Ecoute… Je sais que tu peux mieux faire. Je t’ai écouté parler et tu as l’air passionné…</w:t>
      </w:r>
    </w:p>
    <w:p w14:paraId="6C67DF40" w14:textId="77777777" w:rsidR="00C03C15" w:rsidRDefault="00C03C15">
      <w:pPr>
        <w:spacing w:after="0" w:line="240" w:lineRule="auto"/>
        <w:jc w:val="both"/>
        <w:rPr>
          <w:sz w:val="12"/>
          <w:szCs w:val="12"/>
        </w:rPr>
      </w:pPr>
    </w:p>
    <w:p w14:paraId="67EC822C" w14:textId="74242D8C" w:rsidR="00C03C15" w:rsidRDefault="00FE4E06">
      <w:pPr>
        <w:spacing w:after="0" w:line="240" w:lineRule="auto"/>
        <w:jc w:val="both"/>
      </w:pPr>
      <w:r>
        <w:t xml:space="preserve">Loïc sent la colère monter en lui. Il prend une grande respiration et s’explique avec </w:t>
      </w:r>
      <w:r w:rsidR="00257CB0">
        <w:t>Camille</w:t>
      </w:r>
      <w:r>
        <w:t>.</w:t>
      </w:r>
    </w:p>
    <w:p w14:paraId="774ACFC9" w14:textId="77777777" w:rsidR="00C03C15" w:rsidRDefault="00C03C15">
      <w:pPr>
        <w:spacing w:after="0" w:line="240" w:lineRule="auto"/>
        <w:jc w:val="both"/>
        <w:rPr>
          <w:sz w:val="10"/>
          <w:szCs w:val="10"/>
        </w:rPr>
      </w:pPr>
    </w:p>
    <w:p w14:paraId="0C125140" w14:textId="77777777" w:rsidR="00C03C15" w:rsidRDefault="00FE4E06">
      <w:pPr>
        <w:spacing w:after="0" w:line="240" w:lineRule="auto"/>
        <w:jc w:val="both"/>
      </w:pPr>
      <w:r>
        <w:rPr>
          <w:b/>
        </w:rPr>
        <w:t>Loïc</w:t>
      </w:r>
      <w:r>
        <w:t xml:space="preserve"> : J’ai quitté mon ancien poste car l’entreprise nous encourageait à coup de primes, de rémunération. Il nous répétait sans arrêt que la sécurité de l’emploi justifiait le travail qu’il nous demandait. Sauf que moi, à </w:t>
      </w:r>
      <w:r w:rsidR="007E4C56">
        <w:t xml:space="preserve">un </w:t>
      </w:r>
      <w:r>
        <w:t>moment, j’attends plus… Ce qui me motivait en arrivant ici c’était mon autonomie, mes nouvelles responsabilités. Bref, une nouvelle expérience enrichissante….</w:t>
      </w:r>
    </w:p>
    <w:p w14:paraId="35C3C836" w14:textId="77777777" w:rsidR="00C03C15" w:rsidRDefault="00C03C15">
      <w:pPr>
        <w:spacing w:after="0" w:line="240" w:lineRule="auto"/>
        <w:jc w:val="both"/>
        <w:rPr>
          <w:sz w:val="12"/>
          <w:szCs w:val="12"/>
        </w:rPr>
      </w:pPr>
    </w:p>
    <w:p w14:paraId="32E48FCB" w14:textId="7835F38E" w:rsidR="00C03C15" w:rsidRDefault="00257CB0">
      <w:pPr>
        <w:spacing w:after="0" w:line="240" w:lineRule="auto"/>
        <w:jc w:val="both"/>
      </w:pPr>
      <w:r>
        <w:t>Camille</w:t>
      </w:r>
      <w:r w:rsidR="00FE4E06">
        <w:t xml:space="preserve"> s’assoit sur un des tabourets et invite Loïc à la rejoindre sur le coin bar </w:t>
      </w:r>
    </w:p>
    <w:p w14:paraId="056D1FDD" w14:textId="77777777" w:rsidR="00C03C15" w:rsidRDefault="00C03C15">
      <w:pPr>
        <w:spacing w:after="0" w:line="240" w:lineRule="auto"/>
        <w:jc w:val="both"/>
        <w:rPr>
          <w:sz w:val="12"/>
          <w:szCs w:val="12"/>
        </w:rPr>
      </w:pPr>
    </w:p>
    <w:p w14:paraId="466C0ED7" w14:textId="12363E56" w:rsidR="00C03C15" w:rsidRDefault="00257CB0">
      <w:pPr>
        <w:spacing w:after="0" w:line="240" w:lineRule="auto"/>
        <w:jc w:val="both"/>
      </w:pPr>
      <w:r>
        <w:rPr>
          <w:b/>
        </w:rPr>
        <w:lastRenderedPageBreak/>
        <w:t>Camille</w:t>
      </w:r>
      <w:r w:rsidR="00FE4E06">
        <w:t xml:space="preserve"> : Loïc, bien sûr, tu as ton autonomie, mais nous avons tout de même notre mot à dire. Je ne te parle pas nécessairement du fait que nous sommes tes employeurs, je te parle plutôt du fait que nous ne devons former qu’un ! Nous passons beaucoup de temps à la création de nos tablettes… Je te fais confiance. Tu as de l’expérience et de la créativité. De mon côté, je vais essayer de faire preuve de plus d’ouverture d’esprit...</w:t>
      </w:r>
    </w:p>
    <w:p w14:paraId="3A8238BB" w14:textId="77777777" w:rsidR="00C03C15" w:rsidRDefault="00C03C15">
      <w:pPr>
        <w:spacing w:after="0" w:line="240" w:lineRule="auto"/>
        <w:jc w:val="both"/>
        <w:rPr>
          <w:sz w:val="12"/>
          <w:szCs w:val="12"/>
        </w:rPr>
      </w:pPr>
    </w:p>
    <w:p w14:paraId="30C7239E" w14:textId="77777777" w:rsidR="00C03C15" w:rsidRDefault="00FE4E06">
      <w:pPr>
        <w:spacing w:after="0" w:line="240" w:lineRule="auto"/>
        <w:jc w:val="both"/>
      </w:pPr>
      <w:r>
        <w:rPr>
          <w:b/>
        </w:rPr>
        <w:t>Loïc</w:t>
      </w:r>
      <w:r>
        <w:t> : j’avais peur que tu regrettes votre choix de m’embaucher…</w:t>
      </w:r>
    </w:p>
    <w:p w14:paraId="62AE3B63" w14:textId="77777777" w:rsidR="00C03C15" w:rsidRDefault="00C03C15">
      <w:pPr>
        <w:spacing w:after="0" w:line="240" w:lineRule="auto"/>
        <w:jc w:val="both"/>
        <w:rPr>
          <w:sz w:val="10"/>
          <w:szCs w:val="10"/>
        </w:rPr>
      </w:pPr>
    </w:p>
    <w:p w14:paraId="512940BF" w14:textId="0FAB4AE7" w:rsidR="00C03C15" w:rsidRDefault="00257CB0">
      <w:pPr>
        <w:spacing w:after="0" w:line="240" w:lineRule="auto"/>
        <w:jc w:val="both"/>
      </w:pPr>
      <w:r>
        <w:rPr>
          <w:b/>
        </w:rPr>
        <w:t>Camille</w:t>
      </w:r>
      <w:r w:rsidR="00FE4E06">
        <w:t xml:space="preserve"> : Allez viens, je t’offre un café. Oublions 5 minutes le boulot et parlons de toi… Promis, ce n’est pas moi qui l’ai fait ! </w:t>
      </w:r>
      <w:r>
        <w:t>Kamel</w:t>
      </w:r>
      <w:r w:rsidR="00FE4E06">
        <w:t xml:space="preserve"> fait toujours une tête affreuse quand il boit mon café.</w:t>
      </w:r>
    </w:p>
    <w:p w14:paraId="36A5BBED" w14:textId="14AFDC96" w:rsidR="00C03C15" w:rsidRDefault="00C03C15">
      <w:pPr>
        <w:spacing w:after="0" w:line="240" w:lineRule="auto"/>
        <w:jc w:val="both"/>
      </w:pPr>
    </w:p>
    <w:p w14:paraId="0F273317" w14:textId="69E17C1E" w:rsidR="00C03C15" w:rsidRDefault="00097E3F">
      <w:pPr>
        <w:spacing w:after="0" w:line="240" w:lineRule="auto"/>
      </w:pPr>
      <w:r>
        <w:rPr>
          <w:noProof/>
        </w:rPr>
        <mc:AlternateContent>
          <mc:Choice Requires="wps">
            <w:drawing>
              <wp:anchor distT="0" distB="0" distL="114300" distR="114300" simplePos="0" relativeHeight="251713024" behindDoc="0" locked="0" layoutInCell="1" allowOverlap="1" wp14:anchorId="0912B4C2" wp14:editId="725D9E46">
                <wp:simplePos x="0" y="0"/>
                <wp:positionH relativeFrom="column">
                  <wp:posOffset>645160</wp:posOffset>
                </wp:positionH>
                <wp:positionV relativeFrom="paragraph">
                  <wp:posOffset>110490</wp:posOffset>
                </wp:positionV>
                <wp:extent cx="6054090" cy="1226367"/>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6054090" cy="1226367"/>
                        </a:xfrm>
                        <a:prstGeom prst="rect">
                          <a:avLst/>
                        </a:prstGeom>
                        <a:noFill/>
                        <a:ln w="6350">
                          <a:noFill/>
                        </a:ln>
                      </wps:spPr>
                      <wps:txbx>
                        <w:txbxContent>
                          <w:p w14:paraId="6BAAB2A1" w14:textId="77777777" w:rsidR="008E15B3" w:rsidRPr="00414D7A" w:rsidRDefault="008E15B3" w:rsidP="008E15B3">
                            <w:pPr>
                              <w:pStyle w:val="Normal1"/>
                              <w:rPr>
                                <w:rFonts w:ascii="Arial Narrow" w:hAnsi="Arial Narrow"/>
                                <w:color w:val="auto"/>
                                <w:sz w:val="22"/>
                                <w:szCs w:val="22"/>
                                <w:u w:val="none"/>
                              </w:rPr>
                            </w:pPr>
                            <w:r w:rsidRPr="00414D7A">
                              <w:rPr>
                                <w:rFonts w:ascii="Arial Narrow" w:hAnsi="Arial Narrow"/>
                                <w:color w:val="auto"/>
                                <w:sz w:val="22"/>
                                <w:szCs w:val="22"/>
                              </w:rPr>
                              <w:t>Influence</w:t>
                            </w:r>
                            <w:r w:rsidRPr="0026653C">
                              <w:rPr>
                                <w:rFonts w:ascii="Arial Narrow" w:hAnsi="Arial Narrow"/>
                                <w:color w:val="auto"/>
                                <w:sz w:val="22"/>
                                <w:szCs w:val="22"/>
                                <w:u w:val="none"/>
                              </w:rPr>
                              <w:t> :</w:t>
                            </w:r>
                            <w:r w:rsidRPr="00414D7A">
                              <w:rPr>
                                <w:rFonts w:ascii="Arial Narrow" w:hAnsi="Arial Narrow"/>
                                <w:color w:val="auto"/>
                                <w:sz w:val="22"/>
                                <w:szCs w:val="22"/>
                              </w:rPr>
                              <w:t xml:space="preserve"> </w:t>
                            </w:r>
                            <w:r w:rsidRPr="00414D7A">
                              <w:rPr>
                                <w:rFonts w:ascii="Arial Narrow" w:hAnsi="Arial Narrow"/>
                                <w:color w:val="auto"/>
                                <w:sz w:val="22"/>
                                <w:szCs w:val="22"/>
                                <w:u w:val="none"/>
                              </w:rPr>
                              <w:t>modification du comportement ou des opinions d’une personne en raison des pressions exercées par un individu ou un groupe d’individus.</w:t>
                            </w:r>
                          </w:p>
                          <w:p w14:paraId="5241CE9C" w14:textId="4403B653" w:rsidR="008E15B3" w:rsidRPr="00414D7A" w:rsidRDefault="008E15B3" w:rsidP="004C7AA7">
                            <w:pPr>
                              <w:pStyle w:val="Normal1"/>
                              <w:rPr>
                                <w:rFonts w:ascii="Arial Narrow" w:hAnsi="Arial Narrow"/>
                                <w:color w:val="auto"/>
                                <w:sz w:val="22"/>
                                <w:szCs w:val="22"/>
                                <w:u w:val="none"/>
                              </w:rPr>
                            </w:pPr>
                            <w:r w:rsidRPr="00414D7A">
                              <w:rPr>
                                <w:rFonts w:ascii="Arial Narrow" w:hAnsi="Arial Narrow"/>
                                <w:color w:val="auto"/>
                                <w:sz w:val="22"/>
                                <w:szCs w:val="22"/>
                              </w:rPr>
                              <w:t>Stratégies d’influence</w:t>
                            </w:r>
                            <w:r w:rsidRPr="0026653C">
                              <w:rPr>
                                <w:rFonts w:ascii="Arial Narrow" w:hAnsi="Arial Narrow"/>
                                <w:color w:val="auto"/>
                                <w:sz w:val="22"/>
                                <w:szCs w:val="22"/>
                                <w:u w:val="none"/>
                              </w:rPr>
                              <w:t> :</w:t>
                            </w:r>
                            <w:r w:rsidRPr="00414D7A">
                              <w:rPr>
                                <w:rFonts w:ascii="Arial Narrow" w:hAnsi="Arial Narrow"/>
                                <w:color w:val="auto"/>
                                <w:sz w:val="22"/>
                                <w:szCs w:val="22"/>
                              </w:rPr>
                              <w:t xml:space="preserve"> </w:t>
                            </w:r>
                            <w:r w:rsidRPr="00414D7A">
                              <w:rPr>
                                <w:rFonts w:ascii="Arial Narrow" w:hAnsi="Arial Narrow"/>
                                <w:color w:val="auto"/>
                                <w:sz w:val="22"/>
                                <w:szCs w:val="22"/>
                                <w:u w:val="none"/>
                              </w:rPr>
                              <w:t>stratégies mises en œuvre pour influencer les autres</w:t>
                            </w:r>
                            <w:ins w:id="6" w:author="Amaya GERONIMI" w:date="2023-06-12T21:24:00Z">
                              <w:r w:rsidR="005802C8">
                                <w:rPr>
                                  <w:rFonts w:ascii="Arial Narrow" w:hAnsi="Arial Narrow"/>
                                  <w:color w:val="auto"/>
                                  <w:sz w:val="22"/>
                                  <w:szCs w:val="22"/>
                                  <w:u w:val="none"/>
                                </w:rPr>
                                <w:t xml:space="preserve"> en </w:t>
                              </w:r>
                            </w:ins>
                            <w:r w:rsidRPr="00414D7A">
                              <w:rPr>
                                <w:rFonts w:ascii="Arial Narrow" w:hAnsi="Arial Narrow"/>
                                <w:color w:val="auto"/>
                                <w:sz w:val="22"/>
                                <w:szCs w:val="22"/>
                                <w:u w:val="none"/>
                              </w:rPr>
                              <w:t>faisant appel à l’affectif ou à l’émotionnel </w:t>
                            </w:r>
                          </w:p>
                          <w:p w14:paraId="3A739905" w14:textId="77777777" w:rsidR="008E15B3" w:rsidRPr="00414D7A" w:rsidRDefault="008E15B3" w:rsidP="008E15B3">
                            <w:pPr>
                              <w:pStyle w:val="Normal1"/>
                              <w:rPr>
                                <w:rFonts w:asciiTheme="minorHAnsi" w:hAnsiTheme="minorHAnsi"/>
                                <w:color w:val="auto"/>
                                <w:sz w:val="22"/>
                                <w:szCs w:val="22"/>
                              </w:rPr>
                            </w:pPr>
                          </w:p>
                          <w:p w14:paraId="7FC237F1" w14:textId="77777777" w:rsidR="008E15B3" w:rsidRPr="00414D7A" w:rsidRDefault="008E15B3" w:rsidP="008E15B3">
                            <w:pPr>
                              <w:pStyle w:val="Normal1"/>
                              <w:jc w:val="both"/>
                              <w:rPr>
                                <w:rFonts w:ascii="Arial Narrow" w:hAnsi="Arial Narrow"/>
                                <w:color w:val="auto"/>
                                <w:sz w:val="22"/>
                                <w:szCs w:val="22"/>
                                <w:u w:val="none"/>
                              </w:rPr>
                            </w:pPr>
                            <w:r w:rsidRPr="00414D7A">
                              <w:rPr>
                                <w:rFonts w:ascii="Arial Narrow" w:hAnsi="Arial Narrow"/>
                                <w:color w:val="auto"/>
                                <w:sz w:val="22"/>
                                <w:szCs w:val="22"/>
                              </w:rPr>
                              <w:t>Argumentation</w:t>
                            </w:r>
                            <w:r w:rsidRPr="0026653C">
                              <w:rPr>
                                <w:rFonts w:ascii="Arial Narrow" w:hAnsi="Arial Narrow"/>
                                <w:color w:val="auto"/>
                                <w:sz w:val="22"/>
                                <w:szCs w:val="22"/>
                                <w:u w:val="none"/>
                              </w:rPr>
                              <w:t> : raisonnement</w:t>
                            </w:r>
                            <w:r w:rsidRPr="00414D7A">
                              <w:rPr>
                                <w:rFonts w:ascii="Arial Narrow" w:hAnsi="Arial Narrow"/>
                                <w:color w:val="auto"/>
                                <w:sz w:val="22"/>
                                <w:szCs w:val="22"/>
                                <w:u w:val="none"/>
                              </w:rPr>
                              <w:t xml:space="preserve"> structuré comprenant des idées illustrées par des faits et justifiés par des preuves.</w:t>
                            </w:r>
                          </w:p>
                          <w:p w14:paraId="456D3454" w14:textId="77777777" w:rsidR="008E15B3" w:rsidRDefault="008E15B3" w:rsidP="008E1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2B4C2" id="Zone de texte 131" o:spid="_x0000_s1069" type="#_x0000_t202" style="position:absolute;margin-left:50.8pt;margin-top:8.7pt;width:476.7pt;height:96.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KCHAIAADU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" filled="f" stroked="f" strokeweight=".5pt">
                <v:textbox>
                  <w:txbxContent>
                    <w:p w14:paraId="6BAAB2A1" w14:textId="77777777" w:rsidR="008E15B3" w:rsidRPr="00414D7A" w:rsidRDefault="008E15B3" w:rsidP="008E15B3">
                      <w:pPr>
                        <w:pStyle w:val="Normal1"/>
                        <w:rPr>
                          <w:rFonts w:ascii="Arial Narrow" w:hAnsi="Arial Narrow"/>
                          <w:color w:val="auto"/>
                          <w:sz w:val="22"/>
                          <w:szCs w:val="22"/>
                          <w:u w:val="none"/>
                        </w:rPr>
                      </w:pPr>
                      <w:r w:rsidRPr="00414D7A">
                        <w:rPr>
                          <w:rFonts w:ascii="Arial Narrow" w:hAnsi="Arial Narrow"/>
                          <w:color w:val="auto"/>
                          <w:sz w:val="22"/>
                          <w:szCs w:val="22"/>
                        </w:rPr>
                        <w:t>Influence</w:t>
                      </w:r>
                      <w:r w:rsidRPr="0026653C">
                        <w:rPr>
                          <w:rFonts w:ascii="Arial Narrow" w:hAnsi="Arial Narrow"/>
                          <w:color w:val="auto"/>
                          <w:sz w:val="22"/>
                          <w:szCs w:val="22"/>
                          <w:u w:val="none"/>
                        </w:rPr>
                        <w:t> :</w:t>
                      </w:r>
                      <w:r w:rsidRPr="00414D7A">
                        <w:rPr>
                          <w:rFonts w:ascii="Arial Narrow" w:hAnsi="Arial Narrow"/>
                          <w:color w:val="auto"/>
                          <w:sz w:val="22"/>
                          <w:szCs w:val="22"/>
                        </w:rPr>
                        <w:t xml:space="preserve"> </w:t>
                      </w:r>
                      <w:r w:rsidRPr="00414D7A">
                        <w:rPr>
                          <w:rFonts w:ascii="Arial Narrow" w:hAnsi="Arial Narrow"/>
                          <w:color w:val="auto"/>
                          <w:sz w:val="22"/>
                          <w:szCs w:val="22"/>
                          <w:u w:val="none"/>
                        </w:rPr>
                        <w:t>modification du comportement ou des opinions d’une personne en raison des pressions exercées par un individu ou un groupe d’individus.</w:t>
                      </w:r>
                    </w:p>
                    <w:p w14:paraId="5241CE9C" w14:textId="4403B653" w:rsidR="008E15B3" w:rsidRPr="00414D7A" w:rsidRDefault="008E15B3" w:rsidP="004C7AA7">
                      <w:pPr>
                        <w:pStyle w:val="Normal1"/>
                        <w:rPr>
                          <w:rFonts w:ascii="Arial Narrow" w:hAnsi="Arial Narrow"/>
                          <w:color w:val="auto"/>
                          <w:sz w:val="22"/>
                          <w:szCs w:val="22"/>
                          <w:u w:val="none"/>
                        </w:rPr>
                      </w:pPr>
                      <w:r w:rsidRPr="00414D7A">
                        <w:rPr>
                          <w:rFonts w:ascii="Arial Narrow" w:hAnsi="Arial Narrow"/>
                          <w:color w:val="auto"/>
                          <w:sz w:val="22"/>
                          <w:szCs w:val="22"/>
                        </w:rPr>
                        <w:t>Stratégies d’influence</w:t>
                      </w:r>
                      <w:r w:rsidRPr="0026653C">
                        <w:rPr>
                          <w:rFonts w:ascii="Arial Narrow" w:hAnsi="Arial Narrow"/>
                          <w:color w:val="auto"/>
                          <w:sz w:val="22"/>
                          <w:szCs w:val="22"/>
                          <w:u w:val="none"/>
                        </w:rPr>
                        <w:t> :</w:t>
                      </w:r>
                      <w:r w:rsidRPr="00414D7A">
                        <w:rPr>
                          <w:rFonts w:ascii="Arial Narrow" w:hAnsi="Arial Narrow"/>
                          <w:color w:val="auto"/>
                          <w:sz w:val="22"/>
                          <w:szCs w:val="22"/>
                        </w:rPr>
                        <w:t xml:space="preserve"> </w:t>
                      </w:r>
                      <w:r w:rsidRPr="00414D7A">
                        <w:rPr>
                          <w:rFonts w:ascii="Arial Narrow" w:hAnsi="Arial Narrow"/>
                          <w:color w:val="auto"/>
                          <w:sz w:val="22"/>
                          <w:szCs w:val="22"/>
                          <w:u w:val="none"/>
                        </w:rPr>
                        <w:t>stratégies mises en œuvre pour influencer les autres</w:t>
                      </w:r>
                      <w:ins w:id="7" w:author="Amaya GERONIMI" w:date="2023-06-12T21:24:00Z">
                        <w:r w:rsidR="005802C8">
                          <w:rPr>
                            <w:rFonts w:ascii="Arial Narrow" w:hAnsi="Arial Narrow"/>
                            <w:color w:val="auto"/>
                            <w:sz w:val="22"/>
                            <w:szCs w:val="22"/>
                            <w:u w:val="none"/>
                          </w:rPr>
                          <w:t xml:space="preserve"> en </w:t>
                        </w:r>
                      </w:ins>
                      <w:r w:rsidRPr="00414D7A">
                        <w:rPr>
                          <w:rFonts w:ascii="Arial Narrow" w:hAnsi="Arial Narrow"/>
                          <w:color w:val="auto"/>
                          <w:sz w:val="22"/>
                          <w:szCs w:val="22"/>
                          <w:u w:val="none"/>
                        </w:rPr>
                        <w:t>faisant appel à l’affectif ou à l’émotionnel </w:t>
                      </w:r>
                    </w:p>
                    <w:p w14:paraId="3A739905" w14:textId="77777777" w:rsidR="008E15B3" w:rsidRPr="00414D7A" w:rsidRDefault="008E15B3" w:rsidP="008E15B3">
                      <w:pPr>
                        <w:pStyle w:val="Normal1"/>
                        <w:rPr>
                          <w:rFonts w:asciiTheme="minorHAnsi" w:hAnsiTheme="minorHAnsi"/>
                          <w:color w:val="auto"/>
                          <w:sz w:val="22"/>
                          <w:szCs w:val="22"/>
                        </w:rPr>
                      </w:pPr>
                    </w:p>
                    <w:p w14:paraId="7FC237F1" w14:textId="77777777" w:rsidR="008E15B3" w:rsidRPr="00414D7A" w:rsidRDefault="008E15B3" w:rsidP="008E15B3">
                      <w:pPr>
                        <w:pStyle w:val="Normal1"/>
                        <w:jc w:val="both"/>
                        <w:rPr>
                          <w:rFonts w:ascii="Arial Narrow" w:hAnsi="Arial Narrow"/>
                          <w:color w:val="auto"/>
                          <w:sz w:val="22"/>
                          <w:szCs w:val="22"/>
                          <w:u w:val="none"/>
                        </w:rPr>
                      </w:pPr>
                      <w:r w:rsidRPr="00414D7A">
                        <w:rPr>
                          <w:rFonts w:ascii="Arial Narrow" w:hAnsi="Arial Narrow"/>
                          <w:color w:val="auto"/>
                          <w:sz w:val="22"/>
                          <w:szCs w:val="22"/>
                        </w:rPr>
                        <w:t>Argumentation</w:t>
                      </w:r>
                      <w:r w:rsidRPr="0026653C">
                        <w:rPr>
                          <w:rFonts w:ascii="Arial Narrow" w:hAnsi="Arial Narrow"/>
                          <w:color w:val="auto"/>
                          <w:sz w:val="22"/>
                          <w:szCs w:val="22"/>
                          <w:u w:val="none"/>
                        </w:rPr>
                        <w:t> : raisonnement</w:t>
                      </w:r>
                      <w:r w:rsidRPr="00414D7A">
                        <w:rPr>
                          <w:rFonts w:ascii="Arial Narrow" w:hAnsi="Arial Narrow"/>
                          <w:color w:val="auto"/>
                          <w:sz w:val="22"/>
                          <w:szCs w:val="22"/>
                          <w:u w:val="none"/>
                        </w:rPr>
                        <w:t xml:space="preserve"> structuré comprenant des idées illustrées par des faits et justifiés par des preuves.</w:t>
                      </w:r>
                    </w:p>
                    <w:p w14:paraId="456D3454" w14:textId="77777777" w:rsidR="008E15B3" w:rsidRDefault="008E15B3" w:rsidP="008E15B3"/>
                  </w:txbxContent>
                </v:textbox>
              </v:shape>
            </w:pict>
          </mc:Fallback>
        </mc:AlternateContent>
      </w:r>
      <w:r w:rsidR="00C839FE">
        <w:rPr>
          <w:noProof/>
        </w:rPr>
        <mc:AlternateContent>
          <mc:Choice Requires="wpg">
            <w:drawing>
              <wp:anchor distT="0" distB="0" distL="114300" distR="114300" simplePos="0" relativeHeight="251668992" behindDoc="0" locked="0" layoutInCell="1" allowOverlap="1" wp14:anchorId="57D2547C" wp14:editId="34970122">
                <wp:simplePos x="0" y="0"/>
                <wp:positionH relativeFrom="column">
                  <wp:posOffset>546735</wp:posOffset>
                </wp:positionH>
                <wp:positionV relativeFrom="paragraph">
                  <wp:posOffset>7620</wp:posOffset>
                </wp:positionV>
                <wp:extent cx="6267450" cy="1365250"/>
                <wp:effectExtent l="0" t="0" r="19050" b="25400"/>
                <wp:wrapSquare wrapText="bothSides"/>
                <wp:docPr id="66" name="Groupe 66"/>
                <wp:cNvGraphicFramePr/>
                <a:graphic xmlns:a="http://schemas.openxmlformats.org/drawingml/2006/main">
                  <a:graphicData uri="http://schemas.microsoft.com/office/word/2010/wordprocessingGroup">
                    <wpg:wgp>
                      <wpg:cNvGrpSpPr/>
                      <wpg:grpSpPr>
                        <a:xfrm>
                          <a:off x="0" y="0"/>
                          <a:ext cx="6267450" cy="1365250"/>
                          <a:chOff x="0" y="0"/>
                          <a:chExt cx="6067425" cy="3685540"/>
                        </a:xfrm>
                      </wpg:grpSpPr>
                      <wps:wsp>
                        <wps:cNvPr id="68" name="Forme libre : forme 68"/>
                        <wps:cNvSpPr/>
                        <wps:spPr>
                          <a:xfrm>
                            <a:off x="47625" y="0"/>
                            <a:ext cx="5972175" cy="81280"/>
                          </a:xfrm>
                          <a:custGeom>
                            <a:avLst/>
                            <a:gdLst/>
                            <a:ahLst/>
                            <a:cxnLst/>
                            <a:rect l="l" t="t" r="r" b="b"/>
                            <a:pathLst>
                              <a:path w="5972175" h="81735" extrusionOk="0">
                                <a:moveTo>
                                  <a:pt x="0" y="28575"/>
                                </a:moveTo>
                                <a:cubicBezTo>
                                  <a:pt x="92075" y="34925"/>
                                  <a:pt x="184011" y="43783"/>
                                  <a:pt x="276225" y="47625"/>
                                </a:cubicBezTo>
                                <a:cubicBezTo>
                                  <a:pt x="1151971" y="84114"/>
                                  <a:pt x="428560" y="56776"/>
                                  <a:pt x="2447925" y="66675"/>
                                </a:cubicBezTo>
                                <a:cubicBezTo>
                                  <a:pt x="2941330" y="90170"/>
                                  <a:pt x="2710670" y="83026"/>
                                  <a:pt x="3609975" y="66675"/>
                                </a:cubicBezTo>
                                <a:cubicBezTo>
                                  <a:pt x="3638721" y="66152"/>
                                  <a:pt x="3667125" y="60325"/>
                                  <a:pt x="3695700" y="57150"/>
                                </a:cubicBezTo>
                                <a:cubicBezTo>
                                  <a:pt x="3708400" y="53975"/>
                                  <a:pt x="3720722" y="48211"/>
                                  <a:pt x="3733800" y="47625"/>
                                </a:cubicBezTo>
                                <a:cubicBezTo>
                                  <a:pt x="3933725" y="38673"/>
                                  <a:pt x="4333875" y="28575"/>
                                  <a:pt x="4333875" y="28575"/>
                                </a:cubicBezTo>
                                <a:cubicBezTo>
                                  <a:pt x="4368800" y="25400"/>
                                  <a:pt x="4403659" y="21383"/>
                                  <a:pt x="4438650" y="19050"/>
                                </a:cubicBezTo>
                                <a:lnTo>
                                  <a:pt x="4762500" y="0"/>
                                </a:lnTo>
                                <a:lnTo>
                                  <a:pt x="5972175" y="9525"/>
                                </a:lnTo>
                              </a:path>
                            </a:pathLst>
                          </a:custGeom>
                          <a:noFill/>
                          <a:ln w="19050" cap="flat" cmpd="sng">
                            <a:solidFill>
                              <a:schemeClr val="dk1"/>
                            </a:solidFill>
                            <a:prstDash val="solid"/>
                            <a:miter lim="800000"/>
                            <a:headEnd type="none" w="sm" len="sm"/>
                            <a:tailEnd type="none" w="sm" len="sm"/>
                          </a:ln>
                        </wps:spPr>
                        <wps:txbx>
                          <w:txbxContent>
                            <w:p w14:paraId="72A4E879" w14:textId="77777777" w:rsidR="00C03C15" w:rsidRDefault="00C03C15">
                              <w:pPr>
                                <w:spacing w:after="0" w:line="240" w:lineRule="auto"/>
                                <w:textDirection w:val="btLr"/>
                              </w:pPr>
                            </w:p>
                          </w:txbxContent>
                        </wps:txbx>
                        <wps:bodyPr spcFirstLastPara="1" wrap="square" lIns="91425" tIns="91425" rIns="91425" bIns="91425" anchor="ctr" anchorCtr="0"/>
                      </wps:wsp>
                      <wps:wsp>
                        <wps:cNvPr id="69" name="Forme libre : forme 69"/>
                        <wps:cNvSpPr/>
                        <wps:spPr>
                          <a:xfrm>
                            <a:off x="5953125" y="9525"/>
                            <a:ext cx="95250" cy="3676015"/>
                          </a:xfrm>
                          <a:custGeom>
                            <a:avLst/>
                            <a:gdLst/>
                            <a:ahLst/>
                            <a:cxnLst/>
                            <a:rect l="l" t="t" r="r" b="b"/>
                            <a:pathLst>
                              <a:path w="95250" h="2762250" extrusionOk="0">
                                <a:moveTo>
                                  <a:pt x="38100" y="0"/>
                                </a:moveTo>
                                <a:cubicBezTo>
                                  <a:pt x="41275" y="184150"/>
                                  <a:pt x="40546" y="368409"/>
                                  <a:pt x="47625" y="552450"/>
                                </a:cubicBezTo>
                                <a:cubicBezTo>
                                  <a:pt x="53727" y="711099"/>
                                  <a:pt x="48689" y="688991"/>
                                  <a:pt x="76200" y="771525"/>
                                </a:cubicBezTo>
                                <a:cubicBezTo>
                                  <a:pt x="80298" y="816599"/>
                                  <a:pt x="95250" y="973579"/>
                                  <a:pt x="95250" y="1009650"/>
                                </a:cubicBezTo>
                                <a:cubicBezTo>
                                  <a:pt x="95250" y="1146212"/>
                                  <a:pt x="89625" y="1282719"/>
                                  <a:pt x="85725" y="1419225"/>
                                </a:cubicBezTo>
                                <a:cubicBezTo>
                                  <a:pt x="85035" y="1443376"/>
                                  <a:pt x="76865" y="1735020"/>
                                  <a:pt x="66675" y="1809750"/>
                                </a:cubicBezTo>
                                <a:cubicBezTo>
                                  <a:pt x="63138" y="1835692"/>
                                  <a:pt x="51929" y="1860125"/>
                                  <a:pt x="47625" y="1885950"/>
                                </a:cubicBezTo>
                                <a:cubicBezTo>
                                  <a:pt x="28960" y="1997938"/>
                                  <a:pt x="47520" y="1895946"/>
                                  <a:pt x="28575" y="1981200"/>
                                </a:cubicBezTo>
                                <a:cubicBezTo>
                                  <a:pt x="19700" y="2021138"/>
                                  <a:pt x="16418" y="2044618"/>
                                  <a:pt x="9525" y="2085975"/>
                                </a:cubicBezTo>
                                <a:cubicBezTo>
                                  <a:pt x="6350" y="2130425"/>
                                  <a:pt x="0" y="2174762"/>
                                  <a:pt x="0" y="2219325"/>
                                </a:cubicBezTo>
                                <a:cubicBezTo>
                                  <a:pt x="0" y="2254118"/>
                                  <a:pt x="16514" y="2444173"/>
                                  <a:pt x="19050" y="2486025"/>
                                </a:cubicBezTo>
                                <a:cubicBezTo>
                                  <a:pt x="30002" y="2666732"/>
                                  <a:pt x="28575" y="2630174"/>
                                  <a:pt x="28575" y="2762250"/>
                                </a:cubicBezTo>
                              </a:path>
                            </a:pathLst>
                          </a:custGeom>
                          <a:noFill/>
                          <a:ln w="19050" cap="flat" cmpd="sng">
                            <a:solidFill>
                              <a:schemeClr val="dk1"/>
                            </a:solidFill>
                            <a:prstDash val="solid"/>
                            <a:miter lim="800000"/>
                            <a:headEnd type="none" w="sm" len="sm"/>
                            <a:tailEnd type="none" w="sm" len="sm"/>
                          </a:ln>
                        </wps:spPr>
                        <wps:txbx>
                          <w:txbxContent>
                            <w:p w14:paraId="6FEE301A" w14:textId="77777777" w:rsidR="00C03C15" w:rsidRDefault="00C03C15">
                              <w:pPr>
                                <w:spacing w:after="0" w:line="240" w:lineRule="auto"/>
                                <w:textDirection w:val="btLr"/>
                              </w:pPr>
                            </w:p>
                          </w:txbxContent>
                        </wps:txbx>
                        <wps:bodyPr spcFirstLastPara="1" wrap="square" lIns="91425" tIns="91425" rIns="91425" bIns="91425" anchor="ctr" anchorCtr="0"/>
                      </wps:wsp>
                      <wps:wsp>
                        <wps:cNvPr id="70" name="Forme libre : forme 70"/>
                        <wps:cNvSpPr/>
                        <wps:spPr>
                          <a:xfrm flipV="1">
                            <a:off x="76200" y="3529883"/>
                            <a:ext cx="5991225" cy="80092"/>
                          </a:xfrm>
                          <a:custGeom>
                            <a:avLst/>
                            <a:gdLst/>
                            <a:ahLst/>
                            <a:cxnLst/>
                            <a:rect l="l" t="t" r="r" b="b"/>
                            <a:pathLst>
                              <a:path w="5991225" h="114366" extrusionOk="0">
                                <a:moveTo>
                                  <a:pt x="0" y="66"/>
                                </a:moveTo>
                                <a:lnTo>
                                  <a:pt x="352425" y="9591"/>
                                </a:lnTo>
                                <a:cubicBezTo>
                                  <a:pt x="377997" y="10728"/>
                                  <a:pt x="403088" y="17355"/>
                                  <a:pt x="428625" y="19116"/>
                                </a:cubicBezTo>
                                <a:cubicBezTo>
                                  <a:pt x="495217" y="23709"/>
                                  <a:pt x="561975" y="25466"/>
                                  <a:pt x="628650" y="28641"/>
                                </a:cubicBezTo>
                                <a:cubicBezTo>
                                  <a:pt x="654050" y="34991"/>
                                  <a:pt x="680012" y="39412"/>
                                  <a:pt x="704850" y="47691"/>
                                </a:cubicBezTo>
                                <a:cubicBezTo>
                                  <a:pt x="714375" y="50866"/>
                                  <a:pt x="723580" y="55247"/>
                                  <a:pt x="733425" y="57216"/>
                                </a:cubicBezTo>
                                <a:cubicBezTo>
                                  <a:pt x="755440" y="61619"/>
                                  <a:pt x="778011" y="62725"/>
                                  <a:pt x="800100" y="66741"/>
                                </a:cubicBezTo>
                                <a:cubicBezTo>
                                  <a:pt x="812980" y="69083"/>
                                  <a:pt x="825261" y="74275"/>
                                  <a:pt x="838200" y="76266"/>
                                </a:cubicBezTo>
                                <a:cubicBezTo>
                                  <a:pt x="883165" y="83184"/>
                                  <a:pt x="1000004" y="92485"/>
                                  <a:pt x="1038225" y="95316"/>
                                </a:cubicBezTo>
                                <a:cubicBezTo>
                                  <a:pt x="1085825" y="98842"/>
                                  <a:pt x="1133374" y="104169"/>
                                  <a:pt x="1181100" y="104841"/>
                                </a:cubicBezTo>
                                <a:lnTo>
                                  <a:pt x="2390775" y="114366"/>
                                </a:lnTo>
                                <a:lnTo>
                                  <a:pt x="2876550" y="104841"/>
                                </a:lnTo>
                                <a:lnTo>
                                  <a:pt x="3162300" y="95316"/>
                                </a:lnTo>
                                <a:cubicBezTo>
                                  <a:pt x="4608014" y="53208"/>
                                  <a:pt x="3341448" y="92397"/>
                                  <a:pt x="4162425" y="66741"/>
                                </a:cubicBezTo>
                                <a:cubicBezTo>
                                  <a:pt x="4203700" y="63566"/>
                                  <a:pt x="4245137" y="62053"/>
                                  <a:pt x="4286250" y="57216"/>
                                </a:cubicBezTo>
                                <a:cubicBezTo>
                                  <a:pt x="4299251" y="55686"/>
                                  <a:pt x="4311267" y="48135"/>
                                  <a:pt x="4324350" y="47691"/>
                                </a:cubicBezTo>
                                <a:cubicBezTo>
                                  <a:pt x="4498904" y="41774"/>
                                  <a:pt x="4673610" y="41842"/>
                                  <a:pt x="4848225" y="38166"/>
                                </a:cubicBezTo>
                                <a:lnTo>
                                  <a:pt x="5229225" y="28641"/>
                                </a:lnTo>
                                <a:cubicBezTo>
                                  <a:pt x="5585548" y="6371"/>
                                  <a:pt x="5145213" y="31923"/>
                                  <a:pt x="5781675" y="9591"/>
                                </a:cubicBezTo>
                                <a:cubicBezTo>
                                  <a:pt x="6095271" y="-1412"/>
                                  <a:pt x="5807651" y="66"/>
                                  <a:pt x="5991225" y="66"/>
                                </a:cubicBezTo>
                              </a:path>
                            </a:pathLst>
                          </a:custGeom>
                          <a:noFill/>
                          <a:ln w="19050" cap="flat" cmpd="sng">
                            <a:solidFill>
                              <a:schemeClr val="dk1"/>
                            </a:solidFill>
                            <a:prstDash val="solid"/>
                            <a:miter lim="800000"/>
                            <a:headEnd type="none" w="sm" len="sm"/>
                            <a:tailEnd type="none" w="sm" len="sm"/>
                          </a:ln>
                        </wps:spPr>
                        <wps:txbx>
                          <w:txbxContent>
                            <w:p w14:paraId="7E306DAC" w14:textId="77777777" w:rsidR="00C03C15" w:rsidRDefault="00C03C15">
                              <w:pPr>
                                <w:spacing w:after="0" w:line="240" w:lineRule="auto"/>
                                <w:textDirection w:val="btLr"/>
                              </w:pPr>
                            </w:p>
                          </w:txbxContent>
                        </wps:txbx>
                        <wps:bodyPr spcFirstLastPara="1" wrap="square" lIns="91425" tIns="91425" rIns="91425" bIns="91425" anchor="ctr" anchorCtr="0"/>
                      </wps:wsp>
                      <wps:wsp>
                        <wps:cNvPr id="71" name="Forme libre : forme 71"/>
                        <wps:cNvSpPr/>
                        <wps:spPr>
                          <a:xfrm>
                            <a:off x="0" y="28575"/>
                            <a:ext cx="95250" cy="3564890"/>
                          </a:xfrm>
                          <a:custGeom>
                            <a:avLst/>
                            <a:gdLst/>
                            <a:ahLst/>
                            <a:cxnLst/>
                            <a:rect l="l" t="t" r="r" b="b"/>
                            <a:pathLst>
                              <a:path w="95250" h="2678598" extrusionOk="0">
                                <a:moveTo>
                                  <a:pt x="66675" y="0"/>
                                </a:moveTo>
                                <a:cubicBezTo>
                                  <a:pt x="61563" y="25560"/>
                                  <a:pt x="51911" y="84058"/>
                                  <a:pt x="38100" y="104775"/>
                                </a:cubicBezTo>
                                <a:lnTo>
                                  <a:pt x="19050" y="133350"/>
                                </a:lnTo>
                                <a:cubicBezTo>
                                  <a:pt x="15875" y="241300"/>
                                  <a:pt x="14021" y="349297"/>
                                  <a:pt x="9525" y="457200"/>
                                </a:cubicBezTo>
                                <a:cubicBezTo>
                                  <a:pt x="7670" y="501725"/>
                                  <a:pt x="0" y="545987"/>
                                  <a:pt x="0" y="590550"/>
                                </a:cubicBezTo>
                                <a:cubicBezTo>
                                  <a:pt x="0" y="844570"/>
                                  <a:pt x="1753" y="1098649"/>
                                  <a:pt x="9525" y="1352550"/>
                                </a:cubicBezTo>
                                <a:cubicBezTo>
                                  <a:pt x="11284" y="1410025"/>
                                  <a:pt x="28575" y="1524000"/>
                                  <a:pt x="28575" y="1524000"/>
                                </a:cubicBezTo>
                                <a:cubicBezTo>
                                  <a:pt x="31750" y="1727200"/>
                                  <a:pt x="33021" y="1930439"/>
                                  <a:pt x="38100" y="2133600"/>
                                </a:cubicBezTo>
                                <a:cubicBezTo>
                                  <a:pt x="39372" y="2184483"/>
                                  <a:pt x="40748" y="2235568"/>
                                  <a:pt x="47625" y="2286000"/>
                                </a:cubicBezTo>
                                <a:cubicBezTo>
                                  <a:pt x="50338" y="2305896"/>
                                  <a:pt x="62737" y="2323459"/>
                                  <a:pt x="66675" y="2343150"/>
                                </a:cubicBezTo>
                                <a:cubicBezTo>
                                  <a:pt x="73222" y="2375886"/>
                                  <a:pt x="76757" y="2397488"/>
                                  <a:pt x="85725" y="2428875"/>
                                </a:cubicBezTo>
                                <a:cubicBezTo>
                                  <a:pt x="88483" y="2438529"/>
                                  <a:pt x="92075" y="2447925"/>
                                  <a:pt x="95250" y="2457450"/>
                                </a:cubicBezTo>
                                <a:cubicBezTo>
                                  <a:pt x="92075" y="2530475"/>
                                  <a:pt x="92998" y="2603794"/>
                                  <a:pt x="85725" y="2676525"/>
                                </a:cubicBezTo>
                                <a:cubicBezTo>
                                  <a:pt x="84726" y="2686515"/>
                                  <a:pt x="78635" y="2657690"/>
                                  <a:pt x="76200" y="2647950"/>
                                </a:cubicBezTo>
                                <a:cubicBezTo>
                                  <a:pt x="75430" y="2644870"/>
                                  <a:pt x="76200" y="2641600"/>
                                  <a:pt x="76200" y="2638425"/>
                                </a:cubicBezTo>
                              </a:path>
                            </a:pathLst>
                          </a:custGeom>
                          <a:noFill/>
                          <a:ln w="19050" cap="flat" cmpd="sng">
                            <a:solidFill>
                              <a:schemeClr val="dk1"/>
                            </a:solidFill>
                            <a:prstDash val="solid"/>
                            <a:miter lim="800000"/>
                            <a:headEnd type="none" w="sm" len="sm"/>
                            <a:tailEnd type="none" w="sm" len="sm"/>
                          </a:ln>
                        </wps:spPr>
                        <wps:txbx>
                          <w:txbxContent>
                            <w:p w14:paraId="5EBB704E" w14:textId="77777777" w:rsidR="00C03C15" w:rsidRDefault="00C03C15">
                              <w:pPr>
                                <w:spacing w:after="0" w:line="240" w:lineRule="auto"/>
                                <w:textDirection w:val="btLr"/>
                              </w:pPr>
                            </w:p>
                          </w:txbxContent>
                        </wps:txbx>
                        <wps:bodyPr spcFirstLastPara="1" wrap="square" lIns="91425" tIns="91425" rIns="91425" bIns="91425" anchor="ctr" anchorCtr="0"/>
                      </wps:wsp>
                    </wpg:wgp>
                  </a:graphicData>
                </a:graphic>
                <wp14:sizeRelV relativeFrom="margin">
                  <wp14:pctHeight>0</wp14:pctHeight>
                </wp14:sizeRelV>
              </wp:anchor>
            </w:drawing>
          </mc:Choice>
          <mc:Fallback>
            <w:pict>
              <v:group w14:anchorId="57D2547C" id="Groupe 66" o:spid="_x0000_s1070" style="position:absolute;margin-left:43.05pt;margin-top:.6pt;width:493.5pt;height:107.5pt;z-index:251668992;mso-height-relative:margin" coordsize="60674,3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">
                <v:shape id="Forme libre : forme 68" o:spid="_x0000_s1071" style="position:absolute;left:476;width:59722;height:812;visibility:visible;mso-wrap-style:square;v-text-anchor:middle" coordsize="5972175,8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" adj="-11796480,,5400" path="m,28575v92075,6350,184011,15208,276225,19050c1151971,84114,428560,56776,2447925,66675v493405,23495,262745,16351,1162050,c3638721,66152,3667125,60325,3695700,57150v12700,-3175,25022,-8939,38100,-9525c3933725,38673,4333875,28575,4333875,28575v34925,-3175,69784,-7192,104775,-9525l4762500,,5972175,9525e" filled="f" strokecolor="black [3200]" strokeweight="1.5pt">
                  <v:stroke startarrowwidth="narrow" startarrowlength="short" endarrowwidth="narrow" endarrowlength="short" joinstyle="miter"/>
                  <v:formulas/>
                  <v:path arrowok="t" o:extrusionok="f" o:connecttype="custom" textboxrect="0,0,5972175,81735"/>
                  <v:textbox inset="2.53958mm,2.53958mm,2.53958mm,2.53958mm">
                    <w:txbxContent>
                      <w:p w14:paraId="72A4E879" w14:textId="77777777" w:rsidR="00C03C15" w:rsidRDefault="00C03C15">
                        <w:pPr>
                          <w:spacing w:after="0" w:line="240" w:lineRule="auto"/>
                          <w:textDirection w:val="btLr"/>
                        </w:pPr>
                      </w:p>
                    </w:txbxContent>
                  </v:textbox>
                </v:shape>
                <v:shape id="Forme libre : forme 69" o:spid="_x0000_s1072" style="position:absolute;left:59531;top:95;width:952;height:36760;visibility:visible;mso-wrap-style:square;v-text-anchor:middle" coordsize="95250,276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" adj="-11796480,,5400" path="m38100,v3175,184150,2446,368409,9525,552450c53727,711099,48689,688991,76200,771525v4098,45074,19050,202054,19050,238125c95250,1146212,89625,1282719,85725,1419225v-690,24151,-8860,315795,-19050,390525c63138,1835692,51929,1860125,47625,1885950v-18665,111988,-105,9996,-19050,95250c19700,2021138,16418,2044618,9525,2085975,6350,2130425,,2174762,,2219325v,34793,16514,224848,19050,266700c30002,2666732,28575,2630174,28575,2762250e" filled="f" strokecolor="black [3200]" strokeweight="1.5pt">
                  <v:stroke startarrowwidth="narrow" startarrowlength="short" endarrowwidth="narrow" endarrowlength="short" joinstyle="miter"/>
                  <v:formulas/>
                  <v:path arrowok="t" o:extrusionok="f" o:connecttype="custom" textboxrect="0,0,95250,2762250"/>
                  <v:textbox inset="2.53958mm,2.53958mm,2.53958mm,2.53958mm">
                    <w:txbxContent>
                      <w:p w14:paraId="6FEE301A" w14:textId="77777777" w:rsidR="00C03C15" w:rsidRDefault="00C03C15">
                        <w:pPr>
                          <w:spacing w:after="0" w:line="240" w:lineRule="auto"/>
                          <w:textDirection w:val="btLr"/>
                        </w:pPr>
                      </w:p>
                    </w:txbxContent>
                  </v:textbox>
                </v:shape>
                <v:shape id="Forme libre : forme 70" o:spid="_x0000_s1073" style="position:absolute;left:762;top:35298;width:59912;height:801;flip:y;visibility:visible;mso-wrap-style:square;v-text-anchor:middle" coordsize="5991225,1143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" adj="-11796480,,5400" path="m,66l352425,9591v25572,1137,50663,7764,76200,9525c495217,23709,561975,25466,628650,28641v25400,6350,51362,10771,76200,19050c714375,50866,723580,55247,733425,57216v22015,4403,44586,5509,66675,9525c812980,69083,825261,74275,838200,76266v44965,6918,161804,16219,200025,19050c1085825,98842,1133374,104169,1181100,104841r1209675,9525l2876550,104841r285750,-9525c4608014,53208,3341448,92397,4162425,66741v41275,-3175,82712,-4688,123825,-9525c4299251,55686,4311267,48135,4324350,47691v174554,-5917,349260,-5849,523875,-9525l5229225,28641c5585548,6371,5145213,31923,5781675,9591,6095271,-1412,5807651,66,5991225,66e" filled="f" strokecolor="black [3200]" strokeweight="1.5pt">
                  <v:stroke startarrowwidth="narrow" startarrowlength="short" endarrowwidth="narrow" endarrowlength="short" joinstyle="miter"/>
                  <v:formulas/>
                  <v:path arrowok="t" o:extrusionok="f" o:connecttype="custom" textboxrect="0,0,5991225,114366"/>
                  <v:textbox inset="2.53958mm,2.53958mm,2.53958mm,2.53958mm">
                    <w:txbxContent>
                      <w:p w14:paraId="7E306DAC" w14:textId="77777777" w:rsidR="00C03C15" w:rsidRDefault="00C03C15">
                        <w:pPr>
                          <w:spacing w:after="0" w:line="240" w:lineRule="auto"/>
                          <w:textDirection w:val="btLr"/>
                        </w:pPr>
                      </w:p>
                    </w:txbxContent>
                  </v:textbox>
                </v:shape>
                <v:shape id="Forme libre : forme 71" o:spid="_x0000_s1074" style="position:absolute;top:285;width:952;height:35649;visibility:visible;mso-wrap-style:square;v-text-anchor:middle" coordsize="95250,2678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" adj="-11796480,,5400" path="m66675,c61563,25560,51911,84058,38100,104775l19050,133350c15875,241300,14021,349297,9525,457200,7670,501725,,545987,,590550v,254020,1753,508099,9525,762000c11284,1410025,28575,1524000,28575,1524000v3175,203200,4446,406439,9525,609600c39372,2184483,40748,2235568,47625,2286000v2713,19896,15112,37459,19050,57150c73222,2375886,76757,2397488,85725,2428875v2758,9654,6350,19050,9525,28575c92075,2530475,92998,2603794,85725,2676525v-999,9990,-7090,-18835,-9525,-28575c75430,2644870,76200,2641600,76200,2638425e" filled="f" strokecolor="black [3200]" strokeweight="1.5pt">
                  <v:stroke startarrowwidth="narrow" startarrowlength="short" endarrowwidth="narrow" endarrowlength="short" joinstyle="miter"/>
                  <v:formulas/>
                  <v:path arrowok="t" o:extrusionok="f" o:connecttype="custom" textboxrect="0,0,95250,2678598"/>
                  <v:textbox inset="2.53958mm,2.53958mm,2.53958mm,2.53958mm">
                    <w:txbxContent>
                      <w:p w14:paraId="5EBB704E" w14:textId="77777777" w:rsidR="00C03C15" w:rsidRDefault="00C03C15">
                        <w:pPr>
                          <w:spacing w:after="0" w:line="240" w:lineRule="auto"/>
                          <w:textDirection w:val="btLr"/>
                        </w:pPr>
                      </w:p>
                    </w:txbxContent>
                  </v:textbox>
                </v:shape>
                <w10:wrap type="square"/>
              </v:group>
            </w:pict>
          </mc:Fallback>
        </mc:AlternateContent>
      </w:r>
      <w:r w:rsidR="00FE4E06">
        <w:rPr>
          <w:noProof/>
        </w:rPr>
        <w:drawing>
          <wp:anchor distT="0" distB="0" distL="114300" distR="114300" simplePos="0" relativeHeight="251670016" behindDoc="0" locked="0" layoutInCell="1" hidden="0" allowOverlap="1" wp14:anchorId="6A42E3E0" wp14:editId="36E33C97">
            <wp:simplePos x="0" y="0"/>
            <wp:positionH relativeFrom="column">
              <wp:posOffset>3141</wp:posOffset>
            </wp:positionH>
            <wp:positionV relativeFrom="paragraph">
              <wp:posOffset>0</wp:posOffset>
            </wp:positionV>
            <wp:extent cx="609600" cy="751268"/>
            <wp:effectExtent l="0" t="0" r="0" b="0"/>
            <wp:wrapNone/>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09600" cy="751268"/>
                    </a:xfrm>
                    <a:prstGeom prst="rect">
                      <a:avLst/>
                    </a:prstGeom>
                    <a:ln/>
                  </pic:spPr>
                </pic:pic>
              </a:graphicData>
            </a:graphic>
          </wp:anchor>
        </w:drawing>
      </w:r>
    </w:p>
    <w:p w14:paraId="6DDFB179" w14:textId="77777777" w:rsidR="00C03C15" w:rsidRDefault="00C03C15">
      <w:pPr>
        <w:spacing w:after="0" w:line="240" w:lineRule="auto"/>
      </w:pPr>
    </w:p>
    <w:p w14:paraId="39A87109" w14:textId="77777777" w:rsidR="00C03C15" w:rsidRDefault="00C03C15">
      <w:pPr>
        <w:spacing w:after="0" w:line="240" w:lineRule="auto"/>
      </w:pPr>
    </w:p>
    <w:p w14:paraId="0E052656" w14:textId="77777777" w:rsidR="00C03C15" w:rsidRDefault="00C03C15">
      <w:pPr>
        <w:spacing w:after="0" w:line="240" w:lineRule="auto"/>
      </w:pPr>
    </w:p>
    <w:p w14:paraId="769C7054" w14:textId="77777777" w:rsidR="00C03C15" w:rsidRDefault="00C03C15">
      <w:pPr>
        <w:spacing w:after="0" w:line="240" w:lineRule="auto"/>
      </w:pPr>
    </w:p>
    <w:p w14:paraId="6A8E4478" w14:textId="77777777" w:rsidR="00C03C15" w:rsidRDefault="00C03C15">
      <w:pPr>
        <w:spacing w:after="0" w:line="240" w:lineRule="auto"/>
      </w:pPr>
    </w:p>
    <w:p w14:paraId="6EE59678" w14:textId="77777777" w:rsidR="00C03C15" w:rsidRDefault="00C03C15">
      <w:pPr>
        <w:spacing w:after="0" w:line="240" w:lineRule="auto"/>
      </w:pPr>
    </w:p>
    <w:p w14:paraId="78CA627D" w14:textId="77777777" w:rsidR="00C03C15" w:rsidRDefault="00C03C15">
      <w:pPr>
        <w:spacing w:after="0" w:line="240" w:lineRule="auto"/>
      </w:pPr>
    </w:p>
    <w:p w14:paraId="07316101" w14:textId="77777777" w:rsidR="00C03C15" w:rsidRDefault="00C03C15">
      <w:pPr>
        <w:spacing w:after="0" w:line="240" w:lineRule="auto"/>
      </w:pPr>
    </w:p>
    <w:p w14:paraId="746AEDD9" w14:textId="7CA8446E" w:rsidR="00C03C15" w:rsidRDefault="00FE4E06" w:rsidP="008E15B3">
      <w:pPr>
        <w:pStyle w:val="Paragraphedeliste"/>
        <w:numPr>
          <w:ilvl w:val="0"/>
          <w:numId w:val="7"/>
        </w:numPr>
        <w:spacing w:after="0" w:line="240" w:lineRule="auto"/>
      </w:pPr>
      <w:r>
        <w:t xml:space="preserve">Identifiez qui Loïc doit </w:t>
      </w:r>
      <w:r w:rsidR="005802C8">
        <w:t>convaincre</w:t>
      </w:r>
      <w:r>
        <w:t>.</w:t>
      </w:r>
    </w:p>
    <w:p w14:paraId="45339A23" w14:textId="77777777" w:rsidR="00C03C15" w:rsidRDefault="00C03C15">
      <w:pPr>
        <w:shd w:val="clear" w:color="auto" w:fill="D9D9D9"/>
        <w:spacing w:after="0" w:line="240" w:lineRule="auto"/>
      </w:pPr>
    </w:p>
    <w:p w14:paraId="67AD17BD" w14:textId="77777777" w:rsidR="00C03C15" w:rsidRDefault="00C03C15">
      <w:pPr>
        <w:shd w:val="clear" w:color="auto" w:fill="D9D9D9"/>
        <w:spacing w:after="0" w:line="240" w:lineRule="auto"/>
      </w:pPr>
    </w:p>
    <w:p w14:paraId="7674A47E" w14:textId="77777777" w:rsidR="00C03C15" w:rsidRDefault="00C03C15">
      <w:pPr>
        <w:shd w:val="clear" w:color="auto" w:fill="D9D9D9"/>
        <w:spacing w:after="0" w:line="240" w:lineRule="auto"/>
      </w:pPr>
    </w:p>
    <w:p w14:paraId="7912FEEA" w14:textId="77777777" w:rsidR="00C03C15" w:rsidRDefault="00C03C15">
      <w:pPr>
        <w:spacing w:after="0" w:line="240" w:lineRule="auto"/>
      </w:pPr>
    </w:p>
    <w:p w14:paraId="68CA48D2" w14:textId="6385E64D" w:rsidR="00C03C15" w:rsidRDefault="00FE4E06" w:rsidP="008E15B3">
      <w:pPr>
        <w:pStyle w:val="Paragraphedeliste"/>
        <w:numPr>
          <w:ilvl w:val="0"/>
          <w:numId w:val="7"/>
        </w:numPr>
        <w:spacing w:after="0" w:line="240" w:lineRule="auto"/>
      </w:pPr>
      <w:r>
        <w:t xml:space="preserve">Indiquez si </w:t>
      </w:r>
      <w:r w:rsidR="00257CB0">
        <w:t>Camille</w:t>
      </w:r>
      <w:r>
        <w:t xml:space="preserve"> a été </w:t>
      </w:r>
      <w:r w:rsidR="00097E3F">
        <w:t>convaincue</w:t>
      </w:r>
      <w:r>
        <w:t xml:space="preserve"> par les deux hommes.</w:t>
      </w:r>
      <w:r w:rsidR="005802C8">
        <w:t xml:space="preserve"> Justifiez votre réponse.</w:t>
      </w:r>
    </w:p>
    <w:p w14:paraId="33589D32" w14:textId="77777777" w:rsidR="00C03C15" w:rsidRDefault="00C03C15">
      <w:pPr>
        <w:shd w:val="clear" w:color="auto" w:fill="D9D9D9"/>
        <w:spacing w:after="0" w:line="240" w:lineRule="auto"/>
      </w:pPr>
    </w:p>
    <w:p w14:paraId="69935922" w14:textId="77777777" w:rsidR="00C03C15" w:rsidRDefault="00C03C15">
      <w:pPr>
        <w:shd w:val="clear" w:color="auto" w:fill="D9D9D9"/>
        <w:spacing w:after="0" w:line="240" w:lineRule="auto"/>
      </w:pPr>
    </w:p>
    <w:p w14:paraId="54CF629D" w14:textId="77777777" w:rsidR="008E15B3" w:rsidRDefault="008E15B3">
      <w:pPr>
        <w:shd w:val="clear" w:color="auto" w:fill="D9D9D9"/>
        <w:spacing w:after="0" w:line="240" w:lineRule="auto"/>
      </w:pPr>
    </w:p>
    <w:p w14:paraId="2F5D0355" w14:textId="77777777" w:rsidR="00C03C15" w:rsidRDefault="00C03C15">
      <w:pPr>
        <w:shd w:val="clear" w:color="auto" w:fill="D9D9D9"/>
        <w:spacing w:after="0" w:line="240" w:lineRule="auto"/>
      </w:pPr>
    </w:p>
    <w:p w14:paraId="1E5591C6" w14:textId="77777777" w:rsidR="00C03C15" w:rsidRDefault="00C03C15">
      <w:pPr>
        <w:spacing w:after="0" w:line="240" w:lineRule="auto"/>
      </w:pPr>
    </w:p>
    <w:p w14:paraId="1F3A300B" w14:textId="77777777" w:rsidR="00C03C15" w:rsidRDefault="00FE4E06" w:rsidP="008E15B3">
      <w:pPr>
        <w:pStyle w:val="Paragraphedeliste"/>
        <w:numPr>
          <w:ilvl w:val="0"/>
          <w:numId w:val="7"/>
        </w:numPr>
        <w:spacing w:after="0" w:line="240" w:lineRule="auto"/>
      </w:pPr>
      <w:r>
        <w:t>Relevez les émotions ressenties par les différents acteurs au cours la discussion (annexe 7)</w:t>
      </w:r>
      <w:r>
        <w:rPr>
          <w:noProof/>
        </w:rPr>
        <w:drawing>
          <wp:anchor distT="0" distB="0" distL="114300" distR="114300" simplePos="0" relativeHeight="251673088" behindDoc="0" locked="0" layoutInCell="1" hidden="0" allowOverlap="1" wp14:anchorId="0F1F84ED" wp14:editId="46984053">
            <wp:simplePos x="0" y="0"/>
            <wp:positionH relativeFrom="column">
              <wp:posOffset>4425950</wp:posOffset>
            </wp:positionH>
            <wp:positionV relativeFrom="paragraph">
              <wp:posOffset>13334</wp:posOffset>
            </wp:positionV>
            <wp:extent cx="2324100" cy="1714500"/>
            <wp:effectExtent l="0" t="0" r="0" b="0"/>
            <wp:wrapNone/>
            <wp:docPr id="8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2324100" cy="1714500"/>
                    </a:xfrm>
                    <a:prstGeom prst="rect">
                      <a:avLst/>
                    </a:prstGeom>
                    <a:ln/>
                  </pic:spPr>
                </pic:pic>
              </a:graphicData>
            </a:graphic>
          </wp:anchor>
        </w:drawing>
      </w:r>
    </w:p>
    <w:p w14:paraId="1651C9A0" w14:textId="77777777" w:rsidR="00C03C15" w:rsidRDefault="00C03C15">
      <w:pPr>
        <w:shd w:val="clear" w:color="auto" w:fill="D9D9D9"/>
        <w:spacing w:after="0" w:line="240" w:lineRule="auto"/>
      </w:pPr>
    </w:p>
    <w:p w14:paraId="5AB0B85E" w14:textId="77777777" w:rsidR="00C03C15" w:rsidRDefault="00C03C15">
      <w:pPr>
        <w:shd w:val="clear" w:color="auto" w:fill="D9D9D9"/>
        <w:spacing w:after="0" w:line="240" w:lineRule="auto"/>
      </w:pPr>
    </w:p>
    <w:p w14:paraId="489DE5A9" w14:textId="77777777" w:rsidR="00C03C15" w:rsidRDefault="00C03C15">
      <w:pPr>
        <w:shd w:val="clear" w:color="auto" w:fill="D9D9D9"/>
        <w:spacing w:after="0" w:line="240" w:lineRule="auto"/>
      </w:pPr>
    </w:p>
    <w:p w14:paraId="6C80535E" w14:textId="77777777" w:rsidR="00C03C15" w:rsidRDefault="00C03C15">
      <w:pPr>
        <w:shd w:val="clear" w:color="auto" w:fill="D9D9D9"/>
        <w:spacing w:after="0" w:line="240" w:lineRule="auto"/>
      </w:pPr>
    </w:p>
    <w:p w14:paraId="120B2839" w14:textId="77777777" w:rsidR="00C03C15" w:rsidRDefault="00C03C15">
      <w:pPr>
        <w:shd w:val="clear" w:color="auto" w:fill="D9D9D9"/>
        <w:spacing w:after="0" w:line="240" w:lineRule="auto"/>
      </w:pPr>
    </w:p>
    <w:p w14:paraId="5112DBE9" w14:textId="77777777" w:rsidR="00C03C15" w:rsidRDefault="00C03C15">
      <w:pPr>
        <w:shd w:val="clear" w:color="auto" w:fill="D9D9D9"/>
        <w:spacing w:after="0" w:line="240" w:lineRule="auto"/>
      </w:pPr>
    </w:p>
    <w:p w14:paraId="5B8B653D" w14:textId="77777777" w:rsidR="00C03C15" w:rsidRDefault="00C03C15">
      <w:pPr>
        <w:shd w:val="clear" w:color="auto" w:fill="D9D9D9"/>
        <w:spacing w:after="0" w:line="240" w:lineRule="auto"/>
      </w:pPr>
    </w:p>
    <w:p w14:paraId="0DB7CF12" w14:textId="68C7B30C" w:rsidR="00C839FE" w:rsidRDefault="00C839FE">
      <w:r>
        <w:br w:type="page"/>
      </w:r>
    </w:p>
    <w:p w14:paraId="502CB717" w14:textId="77777777" w:rsidR="008E15B3" w:rsidRDefault="008E15B3" w:rsidP="008E15B3">
      <w:pPr>
        <w:spacing w:after="0" w:line="240" w:lineRule="auto"/>
      </w:pPr>
    </w:p>
    <w:p w14:paraId="5F8FAD52" w14:textId="77777777" w:rsidR="007E4C56" w:rsidRDefault="007E4C56" w:rsidP="007E4C56">
      <w:pPr>
        <w:pStyle w:val="Paragraphedeliste"/>
        <w:numPr>
          <w:ilvl w:val="0"/>
          <w:numId w:val="7"/>
        </w:numPr>
        <w:spacing w:after="0" w:line="240" w:lineRule="auto"/>
      </w:pPr>
      <w:r>
        <w:t xml:space="preserve">Indiquez si la réaction de Loïc vous surprend. </w:t>
      </w:r>
    </w:p>
    <w:p w14:paraId="25F8FD14" w14:textId="77777777" w:rsidR="007E4C56" w:rsidRDefault="007E4C56" w:rsidP="007E4C56">
      <w:pPr>
        <w:shd w:val="clear" w:color="auto" w:fill="D9D9D9"/>
        <w:spacing w:after="0" w:line="240" w:lineRule="auto"/>
      </w:pPr>
    </w:p>
    <w:p w14:paraId="5C11BD62" w14:textId="77777777" w:rsidR="007E4C56" w:rsidRDefault="007E4C56" w:rsidP="007E4C56">
      <w:pPr>
        <w:shd w:val="clear" w:color="auto" w:fill="D9D9D9"/>
        <w:spacing w:after="0" w:line="240" w:lineRule="auto"/>
      </w:pPr>
    </w:p>
    <w:p w14:paraId="2F9B3FA1" w14:textId="77777777" w:rsidR="007E4C56" w:rsidRDefault="007E4C56" w:rsidP="007E4C56">
      <w:pPr>
        <w:shd w:val="clear" w:color="auto" w:fill="D9D9D9"/>
        <w:spacing w:after="0" w:line="240" w:lineRule="auto"/>
      </w:pPr>
    </w:p>
    <w:p w14:paraId="71E4D3F5" w14:textId="77777777" w:rsidR="007E4C56" w:rsidRDefault="007E4C56" w:rsidP="008E15B3">
      <w:pPr>
        <w:spacing w:after="0" w:line="240" w:lineRule="auto"/>
      </w:pPr>
    </w:p>
    <w:p w14:paraId="72A4615A" w14:textId="77777777" w:rsidR="00C03C15" w:rsidRDefault="00FE4E06" w:rsidP="008E15B3">
      <w:pPr>
        <w:pStyle w:val="Paragraphedeliste"/>
        <w:numPr>
          <w:ilvl w:val="0"/>
          <w:numId w:val="7"/>
        </w:numPr>
        <w:spacing w:after="0" w:line="240" w:lineRule="auto"/>
      </w:pPr>
      <w:r>
        <w:t xml:space="preserve"> Montrez que Loïc est parvenu à contrôler ses émotions.</w:t>
      </w:r>
    </w:p>
    <w:p w14:paraId="2737A392" w14:textId="77777777" w:rsidR="00C03C15" w:rsidRDefault="008E15B3">
      <w:pPr>
        <w:shd w:val="clear" w:color="auto" w:fill="D9D9D9"/>
        <w:spacing w:after="0" w:line="240" w:lineRule="auto"/>
      </w:pPr>
      <w:r>
        <w:rPr>
          <w:noProof/>
        </w:rPr>
        <w:drawing>
          <wp:anchor distT="0" distB="0" distL="114300" distR="114300" simplePos="0" relativeHeight="251676160" behindDoc="0" locked="0" layoutInCell="1" hidden="0" allowOverlap="1" wp14:anchorId="46C69843" wp14:editId="59E89754">
            <wp:simplePos x="0" y="0"/>
            <wp:positionH relativeFrom="column">
              <wp:posOffset>4855210</wp:posOffset>
            </wp:positionH>
            <wp:positionV relativeFrom="paragraph">
              <wp:posOffset>6985</wp:posOffset>
            </wp:positionV>
            <wp:extent cx="1981200" cy="3013074"/>
            <wp:effectExtent l="0" t="0" r="0" b="0"/>
            <wp:wrapNone/>
            <wp:docPr id="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1981200" cy="3013074"/>
                    </a:xfrm>
                    <a:prstGeom prst="rect">
                      <a:avLst/>
                    </a:prstGeom>
                    <a:ln/>
                  </pic:spPr>
                </pic:pic>
              </a:graphicData>
            </a:graphic>
          </wp:anchor>
        </w:drawing>
      </w:r>
    </w:p>
    <w:p w14:paraId="1C8AE4D8" w14:textId="77777777" w:rsidR="00C03C15" w:rsidRDefault="00C03C15">
      <w:pPr>
        <w:shd w:val="clear" w:color="auto" w:fill="D9D9D9"/>
        <w:spacing w:after="0" w:line="240" w:lineRule="auto"/>
      </w:pPr>
    </w:p>
    <w:p w14:paraId="1779ECEA" w14:textId="77777777" w:rsidR="00C03C15" w:rsidRDefault="00C03C15">
      <w:pPr>
        <w:shd w:val="clear" w:color="auto" w:fill="D9D9D9"/>
        <w:spacing w:after="0" w:line="240" w:lineRule="auto"/>
      </w:pPr>
    </w:p>
    <w:p w14:paraId="3B829A8F" w14:textId="77777777" w:rsidR="00C03C15" w:rsidRDefault="008E15B3">
      <w:pPr>
        <w:shd w:val="clear" w:color="auto" w:fill="D9D9D9"/>
        <w:spacing w:after="0" w:line="240" w:lineRule="auto"/>
      </w:pPr>
      <w:r>
        <w:rPr>
          <w:noProof/>
        </w:rPr>
        <mc:AlternateContent>
          <mc:Choice Requires="wps">
            <w:drawing>
              <wp:anchor distT="0" distB="0" distL="114300" distR="114300" simplePos="0" relativeHeight="251678208" behindDoc="0" locked="0" layoutInCell="1" hidden="0" allowOverlap="1" wp14:anchorId="6DDDFF59" wp14:editId="4B024FED">
                <wp:simplePos x="0" y="0"/>
                <wp:positionH relativeFrom="column">
                  <wp:posOffset>5657850</wp:posOffset>
                </wp:positionH>
                <wp:positionV relativeFrom="paragraph">
                  <wp:posOffset>11430</wp:posOffset>
                </wp:positionV>
                <wp:extent cx="704850" cy="590550"/>
                <wp:effectExtent l="0" t="0" r="0" b="0"/>
                <wp:wrapNone/>
                <wp:docPr id="52" name="Rectangle 52"/>
                <wp:cNvGraphicFramePr/>
                <a:graphic xmlns:a="http://schemas.openxmlformats.org/drawingml/2006/main">
                  <a:graphicData uri="http://schemas.microsoft.com/office/word/2010/wordprocessingShape">
                    <wps:wsp>
                      <wps:cNvSpPr/>
                      <wps:spPr>
                        <a:xfrm>
                          <a:off x="0" y="0"/>
                          <a:ext cx="704850" cy="590550"/>
                        </a:xfrm>
                        <a:prstGeom prst="rect">
                          <a:avLst/>
                        </a:prstGeom>
                        <a:noFill/>
                        <a:ln>
                          <a:noFill/>
                        </a:ln>
                      </wps:spPr>
                      <wps:txbx>
                        <w:txbxContent>
                          <w:p w14:paraId="2978A8F4" w14:textId="77777777" w:rsidR="00C03C15" w:rsidRDefault="00FE4E06">
                            <w:pPr>
                              <w:spacing w:after="0" w:line="240" w:lineRule="auto"/>
                              <w:jc w:val="center"/>
                              <w:textDirection w:val="btLr"/>
                            </w:pPr>
                            <w:r>
                              <w:rPr>
                                <w:rFonts w:ascii="Arial Narrow" w:eastAsia="Arial Narrow" w:hAnsi="Arial Narrow" w:cs="Arial Narrow"/>
                                <w:b/>
                                <w:color w:val="000000"/>
                              </w:rPr>
                              <w:t>Contrôle</w:t>
                            </w:r>
                          </w:p>
                          <w:p w14:paraId="14F66DFD" w14:textId="77777777" w:rsidR="00C03C15" w:rsidRDefault="00FE4E06">
                            <w:pPr>
                              <w:spacing w:after="0" w:line="240" w:lineRule="auto"/>
                              <w:jc w:val="center"/>
                              <w:textDirection w:val="btLr"/>
                            </w:pPr>
                            <w:r>
                              <w:rPr>
                                <w:rFonts w:ascii="Arial Narrow" w:eastAsia="Arial Narrow" w:hAnsi="Arial Narrow" w:cs="Arial Narrow"/>
                                <w:b/>
                                <w:color w:val="000000"/>
                              </w:rPr>
                              <w:t>de soi</w:t>
                            </w:r>
                          </w:p>
                        </w:txbxContent>
                      </wps:txbx>
                      <wps:bodyPr spcFirstLastPara="1" wrap="square" lIns="91425" tIns="45700" rIns="91425" bIns="45700" anchor="t" anchorCtr="0"/>
                    </wps:wsp>
                  </a:graphicData>
                </a:graphic>
              </wp:anchor>
            </w:drawing>
          </mc:Choice>
          <mc:Fallback>
            <w:pict>
              <v:rect w14:anchorId="6DDDFF59" id="Rectangle 52" o:spid="_x0000_s1075" style="position:absolute;margin-left:445.5pt;margin-top:.9pt;width:55.5pt;height:46.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" filled="f" stroked="f">
                <v:textbox inset="2.53958mm,1.2694mm,2.53958mm,1.2694mm">
                  <w:txbxContent>
                    <w:p w14:paraId="2978A8F4" w14:textId="77777777" w:rsidR="00C03C15" w:rsidRDefault="00FE4E06">
                      <w:pPr>
                        <w:spacing w:after="0" w:line="240" w:lineRule="auto"/>
                        <w:jc w:val="center"/>
                        <w:textDirection w:val="btLr"/>
                      </w:pPr>
                      <w:r>
                        <w:rPr>
                          <w:rFonts w:ascii="Arial Narrow" w:eastAsia="Arial Narrow" w:hAnsi="Arial Narrow" w:cs="Arial Narrow"/>
                          <w:b/>
                          <w:color w:val="000000"/>
                        </w:rPr>
                        <w:t>Contrôle</w:t>
                      </w:r>
                    </w:p>
                    <w:p w14:paraId="14F66DFD" w14:textId="77777777" w:rsidR="00C03C15" w:rsidRDefault="00FE4E06">
                      <w:pPr>
                        <w:spacing w:after="0" w:line="240" w:lineRule="auto"/>
                        <w:jc w:val="center"/>
                        <w:textDirection w:val="btLr"/>
                      </w:pPr>
                      <w:r>
                        <w:rPr>
                          <w:rFonts w:ascii="Arial Narrow" w:eastAsia="Arial Narrow" w:hAnsi="Arial Narrow" w:cs="Arial Narrow"/>
                          <w:b/>
                          <w:color w:val="000000"/>
                        </w:rPr>
                        <w:t>de soi</w:t>
                      </w:r>
                    </w:p>
                  </w:txbxContent>
                </v:textbox>
              </v:rect>
            </w:pict>
          </mc:Fallback>
        </mc:AlternateContent>
      </w:r>
    </w:p>
    <w:p w14:paraId="1C7039B7" w14:textId="77777777" w:rsidR="00C03C15" w:rsidRDefault="00C03C15">
      <w:pPr>
        <w:spacing w:after="0" w:line="240" w:lineRule="auto"/>
      </w:pPr>
    </w:p>
    <w:p w14:paraId="1862EC30" w14:textId="77777777" w:rsidR="00C03C15" w:rsidRDefault="00FE4E06" w:rsidP="008E15B3">
      <w:pPr>
        <w:pStyle w:val="Paragraphedeliste"/>
        <w:numPr>
          <w:ilvl w:val="0"/>
          <w:numId w:val="7"/>
        </w:numPr>
        <w:spacing w:after="0" w:line="240" w:lineRule="auto"/>
      </w:pPr>
      <w:r>
        <w:t>Montrez que le contrôle de soi participe à la gestion des conflits.</w:t>
      </w:r>
    </w:p>
    <w:p w14:paraId="260BA496" w14:textId="77777777" w:rsidR="00C03C15" w:rsidRDefault="00C03C15">
      <w:pPr>
        <w:shd w:val="clear" w:color="auto" w:fill="D9D9D9"/>
        <w:spacing w:after="0" w:line="240" w:lineRule="auto"/>
      </w:pPr>
    </w:p>
    <w:p w14:paraId="27B5DC58" w14:textId="77777777" w:rsidR="00C03C15" w:rsidRDefault="00C03C15">
      <w:pPr>
        <w:shd w:val="clear" w:color="auto" w:fill="D9D9D9"/>
        <w:spacing w:after="0" w:line="240" w:lineRule="auto"/>
      </w:pPr>
    </w:p>
    <w:p w14:paraId="06D2EB3F" w14:textId="77777777" w:rsidR="00C03C15" w:rsidRDefault="00C03C15">
      <w:pPr>
        <w:shd w:val="clear" w:color="auto" w:fill="D9D9D9"/>
        <w:spacing w:after="0" w:line="240" w:lineRule="auto"/>
      </w:pPr>
    </w:p>
    <w:p w14:paraId="64978A1B" w14:textId="77777777" w:rsidR="00C03C15" w:rsidRDefault="00C03C15">
      <w:pPr>
        <w:shd w:val="clear" w:color="auto" w:fill="D9D9D9"/>
        <w:spacing w:after="0" w:line="240" w:lineRule="auto"/>
      </w:pPr>
    </w:p>
    <w:p w14:paraId="249A0CD2" w14:textId="77777777" w:rsidR="00C03C15" w:rsidRDefault="00C03C15">
      <w:pPr>
        <w:shd w:val="clear" w:color="auto" w:fill="D9D9D9"/>
        <w:spacing w:after="0" w:line="240" w:lineRule="auto"/>
      </w:pPr>
    </w:p>
    <w:p w14:paraId="44EA940E" w14:textId="77777777" w:rsidR="00C03C15" w:rsidRDefault="00C03C15">
      <w:pPr>
        <w:spacing w:after="0" w:line="240" w:lineRule="auto"/>
      </w:pPr>
    </w:p>
    <w:p w14:paraId="5C8CAFD5" w14:textId="77777777" w:rsidR="008E15B3" w:rsidRDefault="008E15B3">
      <w:pPr>
        <w:spacing w:after="0" w:line="240" w:lineRule="auto"/>
      </w:pPr>
    </w:p>
    <w:p w14:paraId="1C4263C2" w14:textId="4B35F3C7" w:rsidR="00C03C15" w:rsidRDefault="00FE4E06" w:rsidP="008E15B3">
      <w:pPr>
        <w:pStyle w:val="Paragraphedeliste"/>
        <w:numPr>
          <w:ilvl w:val="0"/>
          <w:numId w:val="7"/>
        </w:numPr>
        <w:spacing w:after="0" w:line="240" w:lineRule="auto"/>
        <w:ind w:right="2410"/>
      </w:pPr>
      <w:r>
        <w:t xml:space="preserve">Montrez que de son côté, </w:t>
      </w:r>
      <w:r w:rsidR="00257CB0">
        <w:t>Camille</w:t>
      </w:r>
      <w:r>
        <w:t xml:space="preserve"> utilise l’écoute active et l’empathie pour apaiser le conflit.</w:t>
      </w:r>
    </w:p>
    <w:p w14:paraId="39F9DA1A" w14:textId="77777777" w:rsidR="00C03C15" w:rsidRDefault="00584C30">
      <w:pPr>
        <w:spacing w:after="0" w:line="240" w:lineRule="auto"/>
      </w:pPr>
      <w:r>
        <w:rPr>
          <w:noProof/>
        </w:rPr>
        <mc:AlternateContent>
          <mc:Choice Requires="wpg">
            <w:drawing>
              <wp:anchor distT="0" distB="0" distL="114300" distR="114300" simplePos="0" relativeHeight="251706368" behindDoc="0" locked="0" layoutInCell="1" hidden="0" allowOverlap="1" wp14:anchorId="46518B27" wp14:editId="4FAF3CC5">
                <wp:simplePos x="0" y="0"/>
                <wp:positionH relativeFrom="margin">
                  <wp:align>left</wp:align>
                </wp:positionH>
                <wp:positionV relativeFrom="paragraph">
                  <wp:posOffset>62865</wp:posOffset>
                </wp:positionV>
                <wp:extent cx="9467850" cy="1295400"/>
                <wp:effectExtent l="0" t="0" r="0" b="19050"/>
                <wp:wrapNone/>
                <wp:docPr id="54" name="Groupe 54"/>
                <wp:cNvGraphicFramePr/>
                <a:graphic xmlns:a="http://schemas.openxmlformats.org/drawingml/2006/main">
                  <a:graphicData uri="http://schemas.microsoft.com/office/word/2010/wordprocessingGroup">
                    <wpg:wgp>
                      <wpg:cNvGrpSpPr/>
                      <wpg:grpSpPr>
                        <a:xfrm>
                          <a:off x="0" y="0"/>
                          <a:ext cx="9467850" cy="1295400"/>
                          <a:chOff x="2050350" y="3070388"/>
                          <a:chExt cx="9467850" cy="1295400"/>
                        </a:xfrm>
                      </wpg:grpSpPr>
                      <wpg:grpSp>
                        <wpg:cNvPr id="56" name="Groupe 56"/>
                        <wpg:cNvGrpSpPr/>
                        <wpg:grpSpPr>
                          <a:xfrm>
                            <a:off x="2050350" y="3070388"/>
                            <a:ext cx="9467850" cy="1295400"/>
                            <a:chOff x="0" y="-123825"/>
                            <a:chExt cx="9467850" cy="1295400"/>
                          </a:xfrm>
                        </wpg:grpSpPr>
                        <wps:wsp>
                          <wps:cNvPr id="57" name="Rectangle 57"/>
                          <wps:cNvSpPr/>
                          <wps:spPr>
                            <a:xfrm>
                              <a:off x="2876550" y="-123825"/>
                              <a:ext cx="6591300" cy="1171575"/>
                            </a:xfrm>
                            <a:prstGeom prst="rect">
                              <a:avLst/>
                            </a:prstGeom>
                            <a:noFill/>
                            <a:ln>
                              <a:noFill/>
                            </a:ln>
                          </wps:spPr>
                          <wps:txbx>
                            <w:txbxContent>
                              <w:p w14:paraId="361D6D02" w14:textId="77777777" w:rsidR="00C03C15" w:rsidRDefault="00C03C15">
                                <w:pPr>
                                  <w:spacing w:after="0" w:line="240" w:lineRule="auto"/>
                                  <w:textDirection w:val="btLr"/>
                                </w:pPr>
                              </w:p>
                            </w:txbxContent>
                          </wps:txbx>
                          <wps:bodyPr spcFirstLastPara="1" wrap="square" lIns="91425" tIns="91425" rIns="91425" bIns="91425" anchor="ctr" anchorCtr="0"/>
                        </wps:wsp>
                        <wps:wsp>
                          <wps:cNvPr id="58" name="Forme libre : forme 58"/>
                          <wps:cNvSpPr/>
                          <wps:spPr>
                            <a:xfrm>
                              <a:off x="619125" y="247650"/>
                              <a:ext cx="5972175" cy="81280"/>
                            </a:xfrm>
                            <a:custGeom>
                              <a:avLst/>
                              <a:gdLst/>
                              <a:ahLst/>
                              <a:cxnLst/>
                              <a:rect l="l" t="t" r="r" b="b"/>
                              <a:pathLst>
                                <a:path w="5972175" h="81735" extrusionOk="0">
                                  <a:moveTo>
                                    <a:pt x="0" y="28575"/>
                                  </a:moveTo>
                                  <a:cubicBezTo>
                                    <a:pt x="92075" y="34925"/>
                                    <a:pt x="184011" y="43783"/>
                                    <a:pt x="276225" y="47625"/>
                                  </a:cubicBezTo>
                                  <a:cubicBezTo>
                                    <a:pt x="1151971" y="84114"/>
                                    <a:pt x="428560" y="56776"/>
                                    <a:pt x="2447925" y="66675"/>
                                  </a:cubicBezTo>
                                  <a:cubicBezTo>
                                    <a:pt x="2941330" y="90170"/>
                                    <a:pt x="2710670" y="83026"/>
                                    <a:pt x="3609975" y="66675"/>
                                  </a:cubicBezTo>
                                  <a:cubicBezTo>
                                    <a:pt x="3638721" y="66152"/>
                                    <a:pt x="3667125" y="60325"/>
                                    <a:pt x="3695700" y="57150"/>
                                  </a:cubicBezTo>
                                  <a:cubicBezTo>
                                    <a:pt x="3708400" y="53975"/>
                                    <a:pt x="3720722" y="48211"/>
                                    <a:pt x="3733800" y="47625"/>
                                  </a:cubicBezTo>
                                  <a:cubicBezTo>
                                    <a:pt x="3933725" y="38673"/>
                                    <a:pt x="4333875" y="28575"/>
                                    <a:pt x="4333875" y="28575"/>
                                  </a:cubicBezTo>
                                  <a:cubicBezTo>
                                    <a:pt x="4368800" y="25400"/>
                                    <a:pt x="4403659" y="21383"/>
                                    <a:pt x="4438650" y="19050"/>
                                  </a:cubicBezTo>
                                  <a:lnTo>
                                    <a:pt x="4762500" y="0"/>
                                  </a:lnTo>
                                  <a:lnTo>
                                    <a:pt x="5972175" y="9525"/>
                                  </a:lnTo>
                                </a:path>
                              </a:pathLst>
                            </a:custGeom>
                            <a:noFill/>
                            <a:ln w="19050" cap="flat" cmpd="sng">
                              <a:solidFill>
                                <a:schemeClr val="dk1"/>
                              </a:solidFill>
                              <a:prstDash val="solid"/>
                              <a:miter lim="800000"/>
                              <a:headEnd type="none" w="sm" len="sm"/>
                              <a:tailEnd type="none" w="sm" len="sm"/>
                            </a:ln>
                          </wps:spPr>
                          <wps:txbx>
                            <w:txbxContent>
                              <w:p w14:paraId="6CC4C7F9" w14:textId="77777777" w:rsidR="00C03C15" w:rsidRDefault="00C03C15">
                                <w:pPr>
                                  <w:spacing w:after="0" w:line="240" w:lineRule="auto"/>
                                  <w:textDirection w:val="btLr"/>
                                </w:pPr>
                              </w:p>
                            </w:txbxContent>
                          </wps:txbx>
                          <wps:bodyPr spcFirstLastPara="1" wrap="square" lIns="91425" tIns="91425" rIns="91425" bIns="91425" anchor="ctr" anchorCtr="0"/>
                        </wps:wsp>
                        <wps:wsp>
                          <wps:cNvPr id="59" name="Forme libre : forme 59"/>
                          <wps:cNvSpPr/>
                          <wps:spPr>
                            <a:xfrm>
                              <a:off x="6524625" y="257175"/>
                              <a:ext cx="45719" cy="885825"/>
                            </a:xfrm>
                            <a:custGeom>
                              <a:avLst/>
                              <a:gdLst/>
                              <a:ahLst/>
                              <a:cxnLst/>
                              <a:rect l="l" t="t" r="r" b="b"/>
                              <a:pathLst>
                                <a:path w="95250" h="2762250" extrusionOk="0">
                                  <a:moveTo>
                                    <a:pt x="38100" y="0"/>
                                  </a:moveTo>
                                  <a:cubicBezTo>
                                    <a:pt x="41275" y="184150"/>
                                    <a:pt x="40546" y="368409"/>
                                    <a:pt x="47625" y="552450"/>
                                  </a:cubicBezTo>
                                  <a:cubicBezTo>
                                    <a:pt x="53727" y="711099"/>
                                    <a:pt x="48689" y="688991"/>
                                    <a:pt x="76200" y="771525"/>
                                  </a:cubicBezTo>
                                  <a:cubicBezTo>
                                    <a:pt x="80298" y="816599"/>
                                    <a:pt x="95250" y="973579"/>
                                    <a:pt x="95250" y="1009650"/>
                                  </a:cubicBezTo>
                                  <a:cubicBezTo>
                                    <a:pt x="95250" y="1146212"/>
                                    <a:pt x="89625" y="1282719"/>
                                    <a:pt x="85725" y="1419225"/>
                                  </a:cubicBezTo>
                                  <a:cubicBezTo>
                                    <a:pt x="85035" y="1443376"/>
                                    <a:pt x="76865" y="1735020"/>
                                    <a:pt x="66675" y="1809750"/>
                                  </a:cubicBezTo>
                                  <a:cubicBezTo>
                                    <a:pt x="63138" y="1835692"/>
                                    <a:pt x="51929" y="1860125"/>
                                    <a:pt x="47625" y="1885950"/>
                                  </a:cubicBezTo>
                                  <a:cubicBezTo>
                                    <a:pt x="28960" y="1997938"/>
                                    <a:pt x="47520" y="1895946"/>
                                    <a:pt x="28575" y="1981200"/>
                                  </a:cubicBezTo>
                                  <a:cubicBezTo>
                                    <a:pt x="19700" y="2021138"/>
                                    <a:pt x="16418" y="2044618"/>
                                    <a:pt x="9525" y="2085975"/>
                                  </a:cubicBezTo>
                                  <a:cubicBezTo>
                                    <a:pt x="6350" y="2130425"/>
                                    <a:pt x="0" y="2174762"/>
                                    <a:pt x="0" y="2219325"/>
                                  </a:cubicBezTo>
                                  <a:cubicBezTo>
                                    <a:pt x="0" y="2254118"/>
                                    <a:pt x="16514" y="2444173"/>
                                    <a:pt x="19050" y="2486025"/>
                                  </a:cubicBezTo>
                                  <a:cubicBezTo>
                                    <a:pt x="30002" y="2666732"/>
                                    <a:pt x="28575" y="2630174"/>
                                    <a:pt x="28575" y="2762250"/>
                                  </a:cubicBezTo>
                                </a:path>
                              </a:pathLst>
                            </a:custGeom>
                            <a:noFill/>
                            <a:ln w="19050" cap="flat" cmpd="sng">
                              <a:solidFill>
                                <a:schemeClr val="dk1"/>
                              </a:solidFill>
                              <a:prstDash val="solid"/>
                              <a:miter lim="800000"/>
                              <a:headEnd type="none" w="sm" len="sm"/>
                              <a:tailEnd type="none" w="sm" len="sm"/>
                            </a:ln>
                          </wps:spPr>
                          <wps:txbx>
                            <w:txbxContent>
                              <w:p w14:paraId="19F21D24" w14:textId="77777777" w:rsidR="00C03C15" w:rsidRDefault="00C03C15">
                                <w:pPr>
                                  <w:spacing w:after="0" w:line="240" w:lineRule="auto"/>
                                  <w:textDirection w:val="btLr"/>
                                </w:pPr>
                              </w:p>
                            </w:txbxContent>
                          </wps:txbx>
                          <wps:bodyPr spcFirstLastPara="1" wrap="square" lIns="91425" tIns="91425" rIns="91425" bIns="91425" anchor="ctr" anchorCtr="0"/>
                        </wps:wsp>
                        <wps:wsp>
                          <wps:cNvPr id="60" name="Forme libre : forme 60"/>
                          <wps:cNvSpPr/>
                          <wps:spPr>
                            <a:xfrm>
                              <a:off x="533400" y="1057275"/>
                              <a:ext cx="5991225" cy="114300"/>
                            </a:xfrm>
                            <a:custGeom>
                              <a:avLst/>
                              <a:gdLst/>
                              <a:ahLst/>
                              <a:cxnLst/>
                              <a:rect l="l" t="t" r="r" b="b"/>
                              <a:pathLst>
                                <a:path w="5991225" h="114366" extrusionOk="0">
                                  <a:moveTo>
                                    <a:pt x="0" y="66"/>
                                  </a:moveTo>
                                  <a:lnTo>
                                    <a:pt x="352425" y="9591"/>
                                  </a:lnTo>
                                  <a:cubicBezTo>
                                    <a:pt x="377997" y="10728"/>
                                    <a:pt x="403088" y="17355"/>
                                    <a:pt x="428625" y="19116"/>
                                  </a:cubicBezTo>
                                  <a:cubicBezTo>
                                    <a:pt x="495217" y="23709"/>
                                    <a:pt x="561975" y="25466"/>
                                    <a:pt x="628650" y="28641"/>
                                  </a:cubicBezTo>
                                  <a:cubicBezTo>
                                    <a:pt x="654050" y="34991"/>
                                    <a:pt x="680012" y="39412"/>
                                    <a:pt x="704850" y="47691"/>
                                  </a:cubicBezTo>
                                  <a:cubicBezTo>
                                    <a:pt x="714375" y="50866"/>
                                    <a:pt x="723580" y="55247"/>
                                    <a:pt x="733425" y="57216"/>
                                  </a:cubicBezTo>
                                  <a:cubicBezTo>
                                    <a:pt x="755440" y="61619"/>
                                    <a:pt x="778011" y="62725"/>
                                    <a:pt x="800100" y="66741"/>
                                  </a:cubicBezTo>
                                  <a:cubicBezTo>
                                    <a:pt x="812980" y="69083"/>
                                    <a:pt x="825261" y="74275"/>
                                    <a:pt x="838200" y="76266"/>
                                  </a:cubicBezTo>
                                  <a:cubicBezTo>
                                    <a:pt x="883165" y="83184"/>
                                    <a:pt x="1000004" y="92485"/>
                                    <a:pt x="1038225" y="95316"/>
                                  </a:cubicBezTo>
                                  <a:cubicBezTo>
                                    <a:pt x="1085825" y="98842"/>
                                    <a:pt x="1133374" y="104169"/>
                                    <a:pt x="1181100" y="104841"/>
                                  </a:cubicBezTo>
                                  <a:lnTo>
                                    <a:pt x="2390775" y="114366"/>
                                  </a:lnTo>
                                  <a:lnTo>
                                    <a:pt x="2876550" y="104841"/>
                                  </a:lnTo>
                                  <a:lnTo>
                                    <a:pt x="3162300" y="95316"/>
                                  </a:lnTo>
                                  <a:cubicBezTo>
                                    <a:pt x="4608014" y="53208"/>
                                    <a:pt x="3341448" y="92397"/>
                                    <a:pt x="4162425" y="66741"/>
                                  </a:cubicBezTo>
                                  <a:cubicBezTo>
                                    <a:pt x="4203700" y="63566"/>
                                    <a:pt x="4245137" y="62053"/>
                                    <a:pt x="4286250" y="57216"/>
                                  </a:cubicBezTo>
                                  <a:cubicBezTo>
                                    <a:pt x="4299251" y="55686"/>
                                    <a:pt x="4311267" y="48135"/>
                                    <a:pt x="4324350" y="47691"/>
                                  </a:cubicBezTo>
                                  <a:cubicBezTo>
                                    <a:pt x="4498904" y="41774"/>
                                    <a:pt x="4673610" y="41842"/>
                                    <a:pt x="4848225" y="38166"/>
                                  </a:cubicBezTo>
                                  <a:lnTo>
                                    <a:pt x="5229225" y="28641"/>
                                  </a:lnTo>
                                  <a:cubicBezTo>
                                    <a:pt x="5585548" y="6371"/>
                                    <a:pt x="5145213" y="31923"/>
                                    <a:pt x="5781675" y="9591"/>
                                  </a:cubicBezTo>
                                  <a:cubicBezTo>
                                    <a:pt x="6095271" y="-1412"/>
                                    <a:pt x="5807651" y="66"/>
                                    <a:pt x="5991225" y="66"/>
                                  </a:cubicBezTo>
                                </a:path>
                              </a:pathLst>
                            </a:custGeom>
                            <a:noFill/>
                            <a:ln w="19050" cap="flat" cmpd="sng">
                              <a:solidFill>
                                <a:schemeClr val="dk1"/>
                              </a:solidFill>
                              <a:prstDash val="solid"/>
                              <a:miter lim="800000"/>
                              <a:headEnd type="none" w="sm" len="sm"/>
                              <a:tailEnd type="none" w="sm" len="sm"/>
                            </a:ln>
                          </wps:spPr>
                          <wps:txbx>
                            <w:txbxContent>
                              <w:p w14:paraId="662A83B0" w14:textId="77777777" w:rsidR="00C03C15" w:rsidRDefault="00C03C15">
                                <w:pPr>
                                  <w:spacing w:after="0" w:line="240" w:lineRule="auto"/>
                                  <w:textDirection w:val="btLr"/>
                                </w:pPr>
                              </w:p>
                            </w:txbxContent>
                          </wps:txbx>
                          <wps:bodyPr spcFirstLastPara="1" wrap="square" lIns="91425" tIns="91425" rIns="91425" bIns="91425" anchor="ctr" anchorCtr="0"/>
                        </wps:wsp>
                        <wps:wsp>
                          <wps:cNvPr id="61" name="Forme libre : forme 61"/>
                          <wps:cNvSpPr/>
                          <wps:spPr>
                            <a:xfrm>
                              <a:off x="571500" y="266700"/>
                              <a:ext cx="45719" cy="819150"/>
                            </a:xfrm>
                            <a:custGeom>
                              <a:avLst/>
                              <a:gdLst/>
                              <a:ahLst/>
                              <a:cxnLst/>
                              <a:rect l="l" t="t" r="r" b="b"/>
                              <a:pathLst>
                                <a:path w="95250" h="2678598" extrusionOk="0">
                                  <a:moveTo>
                                    <a:pt x="66675" y="0"/>
                                  </a:moveTo>
                                  <a:cubicBezTo>
                                    <a:pt x="61563" y="25560"/>
                                    <a:pt x="51911" y="84058"/>
                                    <a:pt x="38100" y="104775"/>
                                  </a:cubicBezTo>
                                  <a:lnTo>
                                    <a:pt x="19050" y="133350"/>
                                  </a:lnTo>
                                  <a:cubicBezTo>
                                    <a:pt x="15875" y="241300"/>
                                    <a:pt x="14021" y="349297"/>
                                    <a:pt x="9525" y="457200"/>
                                  </a:cubicBezTo>
                                  <a:cubicBezTo>
                                    <a:pt x="7670" y="501725"/>
                                    <a:pt x="0" y="545987"/>
                                    <a:pt x="0" y="590550"/>
                                  </a:cubicBezTo>
                                  <a:cubicBezTo>
                                    <a:pt x="0" y="844570"/>
                                    <a:pt x="1753" y="1098649"/>
                                    <a:pt x="9525" y="1352550"/>
                                  </a:cubicBezTo>
                                  <a:cubicBezTo>
                                    <a:pt x="11284" y="1410025"/>
                                    <a:pt x="28575" y="1524000"/>
                                    <a:pt x="28575" y="1524000"/>
                                  </a:cubicBezTo>
                                  <a:cubicBezTo>
                                    <a:pt x="31750" y="1727200"/>
                                    <a:pt x="33021" y="1930439"/>
                                    <a:pt x="38100" y="2133600"/>
                                  </a:cubicBezTo>
                                  <a:cubicBezTo>
                                    <a:pt x="39372" y="2184483"/>
                                    <a:pt x="40748" y="2235568"/>
                                    <a:pt x="47625" y="2286000"/>
                                  </a:cubicBezTo>
                                  <a:cubicBezTo>
                                    <a:pt x="50338" y="2305896"/>
                                    <a:pt x="62737" y="2323459"/>
                                    <a:pt x="66675" y="2343150"/>
                                  </a:cubicBezTo>
                                  <a:cubicBezTo>
                                    <a:pt x="73222" y="2375886"/>
                                    <a:pt x="76757" y="2397488"/>
                                    <a:pt x="85725" y="2428875"/>
                                  </a:cubicBezTo>
                                  <a:cubicBezTo>
                                    <a:pt x="88483" y="2438529"/>
                                    <a:pt x="92075" y="2447925"/>
                                    <a:pt x="95250" y="2457450"/>
                                  </a:cubicBezTo>
                                  <a:cubicBezTo>
                                    <a:pt x="92075" y="2530475"/>
                                    <a:pt x="92998" y="2603794"/>
                                    <a:pt x="85725" y="2676525"/>
                                  </a:cubicBezTo>
                                  <a:cubicBezTo>
                                    <a:pt x="84726" y="2686515"/>
                                    <a:pt x="78635" y="2657690"/>
                                    <a:pt x="76200" y="2647950"/>
                                  </a:cubicBezTo>
                                  <a:cubicBezTo>
                                    <a:pt x="75430" y="2644870"/>
                                    <a:pt x="76200" y="2641600"/>
                                    <a:pt x="76200" y="2638425"/>
                                  </a:cubicBezTo>
                                </a:path>
                              </a:pathLst>
                            </a:custGeom>
                            <a:noFill/>
                            <a:ln w="19050" cap="flat" cmpd="sng">
                              <a:solidFill>
                                <a:schemeClr val="dk1"/>
                              </a:solidFill>
                              <a:prstDash val="solid"/>
                              <a:miter lim="800000"/>
                              <a:headEnd type="none" w="sm" len="sm"/>
                              <a:tailEnd type="none" w="sm" len="sm"/>
                            </a:ln>
                          </wps:spPr>
                          <wps:txbx>
                            <w:txbxContent>
                              <w:p w14:paraId="27A6B287" w14:textId="77777777" w:rsidR="00C03C15" w:rsidRDefault="00C03C15">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62" name="Shape 29"/>
                            <pic:cNvPicPr preferRelativeResize="0"/>
                          </pic:nvPicPr>
                          <pic:blipFill rotWithShape="1">
                            <a:blip r:embed="rId29">
                              <a:alphaModFix/>
                            </a:blip>
                            <a:srcRect/>
                            <a:stretch/>
                          </pic:blipFill>
                          <pic:spPr>
                            <a:xfrm>
                              <a:off x="0" y="0"/>
                              <a:ext cx="771525" cy="702310"/>
                            </a:xfrm>
                            <a:prstGeom prst="rect">
                              <a:avLst/>
                            </a:prstGeom>
                            <a:noFill/>
                            <a:ln>
                              <a:noFill/>
                            </a:ln>
                          </pic:spPr>
                        </pic:pic>
                        <wps:wsp>
                          <wps:cNvPr id="63" name="Rectangle 63"/>
                          <wps:cNvSpPr/>
                          <wps:spPr>
                            <a:xfrm>
                              <a:off x="533400" y="295275"/>
                              <a:ext cx="6048375" cy="847725"/>
                            </a:xfrm>
                            <a:prstGeom prst="rect">
                              <a:avLst/>
                            </a:prstGeom>
                            <a:noFill/>
                            <a:ln>
                              <a:noFill/>
                            </a:ln>
                          </wps:spPr>
                          <wps:txbx>
                            <w:txbxContent>
                              <w:p w14:paraId="5E5A4E16" w14:textId="77777777" w:rsidR="00C03C15" w:rsidRDefault="00FE4E06">
                                <w:pPr>
                                  <w:spacing w:after="0" w:line="240" w:lineRule="auto"/>
                                  <w:textDirection w:val="btLr"/>
                                </w:pPr>
                                <w:r>
                                  <w:rPr>
                                    <w:rFonts w:ascii="Arial Narrow" w:eastAsia="Arial Narrow" w:hAnsi="Arial Narrow" w:cs="Arial Narrow"/>
                                    <w:b/>
                                    <w:color w:val="000000"/>
                                  </w:rPr>
                                  <w:t xml:space="preserve">L’empathie : </w:t>
                                </w:r>
                                <w:r>
                                  <w:rPr>
                                    <w:rFonts w:ascii="Arial Narrow" w:eastAsia="Arial Narrow" w:hAnsi="Arial Narrow" w:cs="Arial Narrow"/>
                                    <w:color w:val="000000"/>
                                  </w:rPr>
                                  <w:t xml:space="preserve">Capacité à ressentir ce que son interlocuteur ressent, se mettre à la place de son interlocuteur, ne pas porter de jugement de valeur. </w:t>
                                </w:r>
                              </w:p>
                              <w:p w14:paraId="497282E0" w14:textId="77777777" w:rsidR="00C03C15" w:rsidRDefault="00FE4E06">
                                <w:pPr>
                                  <w:spacing w:after="0" w:line="240" w:lineRule="auto"/>
                                  <w:textDirection w:val="btLr"/>
                                </w:pPr>
                                <w:r>
                                  <w:rPr>
                                    <w:rFonts w:ascii="Arial Narrow" w:eastAsia="Arial Narrow" w:hAnsi="Arial Narrow" w:cs="Arial Narrow"/>
                                    <w:b/>
                                    <w:color w:val="000000"/>
                                  </w:rPr>
                                  <w:t>L’écoute active </w:t>
                                </w:r>
                                <w:r>
                                  <w:rPr>
                                    <w:rFonts w:ascii="Arial Narrow" w:eastAsia="Arial Narrow" w:hAnsi="Arial Narrow" w:cs="Arial Narrow"/>
                                    <w:color w:val="000000"/>
                                  </w:rPr>
                                  <w:t xml:space="preserve">: Capacité à montrer une attitude compréhensive qui se traduit par la volonté de faciliter la prise de parole de son interlocuteur. Elle crée un climat favorable à la communication. </w:t>
                                </w:r>
                              </w:p>
                              <w:p w14:paraId="49139FE5" w14:textId="77777777" w:rsidR="00C03C15" w:rsidRDefault="00C03C15">
                                <w:pPr>
                                  <w:spacing w:after="0" w:line="240" w:lineRule="auto"/>
                                  <w:textDirection w:val="btLr"/>
                                </w:pPr>
                              </w:p>
                            </w:txbxContent>
                          </wps:txbx>
                          <wps:bodyPr spcFirstLastPara="1" wrap="square" lIns="91425" tIns="45700" rIns="91425" bIns="45700" anchor="t" anchorCtr="0"/>
                        </wps:wsp>
                      </wpg:grpSp>
                    </wpg:wgp>
                  </a:graphicData>
                </a:graphic>
                <wp14:sizeRelH relativeFrom="margin">
                  <wp14:pctWidth>0</wp14:pctWidth>
                </wp14:sizeRelH>
                <wp14:sizeRelV relativeFrom="margin">
                  <wp14:pctHeight>0</wp14:pctHeight>
                </wp14:sizeRelV>
              </wp:anchor>
            </w:drawing>
          </mc:Choice>
          <mc:Fallback>
            <w:pict>
              <v:group w14:anchorId="46518B27" id="Groupe 54" o:spid="_x0000_s1076" style="position:absolute;margin-left:0;margin-top:4.95pt;width:745.5pt;height:102pt;z-index:251706368;mso-position-horizontal:left;mso-position-horizontal-relative:margin;mso-width-relative:margin;mso-height-relative:margin" coordorigin="20503,30703" coordsize="94678,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">
                <v:group id="Groupe 56" o:spid="_x0000_s1077" style="position:absolute;left:20503;top:30703;width:94679;height:12954" coordorigin=",-1238" coordsize="9467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78" style="position:absolute;left:28765;top:-1238;width:65913;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14:paraId="361D6D02" w14:textId="77777777" w:rsidR="00C03C15" w:rsidRDefault="00C03C15">
                          <w:pPr>
                            <w:spacing w:after="0" w:line="240" w:lineRule="auto"/>
                            <w:textDirection w:val="btLr"/>
                          </w:pPr>
                        </w:p>
                      </w:txbxContent>
                    </v:textbox>
                  </v:rect>
                  <v:shape id="Forme libre : forme 58" o:spid="_x0000_s1079" style="position:absolute;left:6191;top:2476;width:59722;height:813;visibility:visible;mso-wrap-style:square;v-text-anchor:middle" coordsize="5972175,8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" adj="-11796480,,5400" path="m,28575v92075,6350,184011,15208,276225,19050c1151971,84114,428560,56776,2447925,66675v493405,23495,262745,16351,1162050,c3638721,66152,3667125,60325,3695700,57150v12700,-3175,25022,-8939,38100,-9525c3933725,38673,4333875,28575,4333875,28575v34925,-3175,69784,-7192,104775,-9525l4762500,,5972175,9525e" filled="f" strokecolor="black [3200]" strokeweight="1.5pt">
                    <v:stroke startarrowwidth="narrow" startarrowlength="short" endarrowwidth="narrow" endarrowlength="short" joinstyle="miter"/>
                    <v:formulas/>
                    <v:path arrowok="t" o:extrusionok="f" o:connecttype="custom" textboxrect="0,0,5972175,81735"/>
                    <v:textbox inset="2.53958mm,2.53958mm,2.53958mm,2.53958mm">
                      <w:txbxContent>
                        <w:p w14:paraId="6CC4C7F9" w14:textId="77777777" w:rsidR="00C03C15" w:rsidRDefault="00C03C15">
                          <w:pPr>
                            <w:spacing w:after="0" w:line="240" w:lineRule="auto"/>
                            <w:textDirection w:val="btLr"/>
                          </w:pPr>
                        </w:p>
                      </w:txbxContent>
                    </v:textbox>
                  </v:shape>
                  <v:shape id="Forme libre : forme 59" o:spid="_x0000_s1080" style="position:absolute;left:65246;top:2571;width:457;height:8859;visibility:visible;mso-wrap-style:square;v-text-anchor:middle" coordsize="95250,276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" adj="-11796480,,5400" path="m38100,v3175,184150,2446,368409,9525,552450c53727,711099,48689,688991,76200,771525v4098,45074,19050,202054,19050,238125c95250,1146212,89625,1282719,85725,1419225v-690,24151,-8860,315795,-19050,390525c63138,1835692,51929,1860125,47625,1885950v-18665,111988,-105,9996,-19050,95250c19700,2021138,16418,2044618,9525,2085975,6350,2130425,,2174762,,2219325v,34793,16514,224848,19050,266700c30002,2666732,28575,2630174,28575,2762250e" filled="f" strokecolor="black [3200]" strokeweight="1.5pt">
                    <v:stroke startarrowwidth="narrow" startarrowlength="short" endarrowwidth="narrow" endarrowlength="short" joinstyle="miter"/>
                    <v:formulas/>
                    <v:path arrowok="t" o:extrusionok="f" o:connecttype="custom" textboxrect="0,0,95250,2762250"/>
                    <v:textbox inset="2.53958mm,2.53958mm,2.53958mm,2.53958mm">
                      <w:txbxContent>
                        <w:p w14:paraId="19F21D24" w14:textId="77777777" w:rsidR="00C03C15" w:rsidRDefault="00C03C15">
                          <w:pPr>
                            <w:spacing w:after="0" w:line="240" w:lineRule="auto"/>
                            <w:textDirection w:val="btLr"/>
                          </w:pPr>
                        </w:p>
                      </w:txbxContent>
                    </v:textbox>
                  </v:shape>
                  <v:shape id="Forme libre : forme 60" o:spid="_x0000_s1081" style="position:absolute;left:5334;top:10572;width:59912;height:1143;visibility:visible;mso-wrap-style:square;v-text-anchor:middle" coordsize="5991225,1143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" adj="-11796480,,5400" path="m,66l352425,9591v25572,1137,50663,7764,76200,9525c495217,23709,561975,25466,628650,28641v25400,6350,51362,10771,76200,19050c714375,50866,723580,55247,733425,57216v22015,4403,44586,5509,66675,9525c812980,69083,825261,74275,838200,76266v44965,6918,161804,16219,200025,19050c1085825,98842,1133374,104169,1181100,104841r1209675,9525l2876550,104841r285750,-9525c4608014,53208,3341448,92397,4162425,66741v41275,-3175,82712,-4688,123825,-9525c4299251,55686,4311267,48135,4324350,47691v174554,-5917,349260,-5849,523875,-9525l5229225,28641c5585548,6371,5145213,31923,5781675,9591,6095271,-1412,5807651,66,5991225,66e" filled="f" strokecolor="black [3200]" strokeweight="1.5pt">
                    <v:stroke startarrowwidth="narrow" startarrowlength="short" endarrowwidth="narrow" endarrowlength="short" joinstyle="miter"/>
                    <v:formulas/>
                    <v:path arrowok="t" o:extrusionok="f" o:connecttype="custom" textboxrect="0,0,5991225,114366"/>
                    <v:textbox inset="2.53958mm,2.53958mm,2.53958mm,2.53958mm">
                      <w:txbxContent>
                        <w:p w14:paraId="662A83B0" w14:textId="77777777" w:rsidR="00C03C15" w:rsidRDefault="00C03C15">
                          <w:pPr>
                            <w:spacing w:after="0" w:line="240" w:lineRule="auto"/>
                            <w:textDirection w:val="btLr"/>
                          </w:pPr>
                        </w:p>
                      </w:txbxContent>
                    </v:textbox>
                  </v:shape>
                  <v:shape id="Forme libre : forme 61" o:spid="_x0000_s1082" style="position:absolute;left:5715;top:2667;width:457;height:8191;visibility:visible;mso-wrap-style:square;v-text-anchor:middle" coordsize="95250,2678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" adj="-11796480,,5400" path="m66675,c61563,25560,51911,84058,38100,104775l19050,133350c15875,241300,14021,349297,9525,457200,7670,501725,,545987,,590550v,254020,1753,508099,9525,762000c11284,1410025,28575,1524000,28575,1524000v3175,203200,4446,406439,9525,609600c39372,2184483,40748,2235568,47625,2286000v2713,19896,15112,37459,19050,57150c73222,2375886,76757,2397488,85725,2428875v2758,9654,6350,19050,9525,28575c92075,2530475,92998,2603794,85725,2676525v-999,9990,-7090,-18835,-9525,-28575c75430,2644870,76200,2641600,76200,2638425e" filled="f" strokecolor="black [3200]" strokeweight="1.5pt">
                    <v:stroke startarrowwidth="narrow" startarrowlength="short" endarrowwidth="narrow" endarrowlength="short" joinstyle="miter"/>
                    <v:formulas/>
                    <v:path arrowok="t" o:extrusionok="f" o:connecttype="custom" textboxrect="0,0,95250,2678598"/>
                    <v:textbox inset="2.53958mm,2.53958mm,2.53958mm,2.53958mm">
                      <w:txbxContent>
                        <w:p w14:paraId="27A6B287" w14:textId="77777777" w:rsidR="00C03C15" w:rsidRDefault="00C03C15">
                          <w:pPr>
                            <w:spacing w:after="0" w:line="240" w:lineRule="auto"/>
                            <w:textDirection w:val="btLr"/>
                          </w:pPr>
                        </w:p>
                      </w:txbxContent>
                    </v:textbox>
                  </v:shape>
                  <v:shape id="Shape 29" o:spid="_x0000_s1083" type="#_x0000_t75" style="position:absolute;width:7715;height:70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">
                    <v:imagedata r:id="rId38" o:title=""/>
                  </v:shape>
                  <v:rect id="Rectangle 63" o:spid="_x0000_s1084" style="position:absolute;left:5334;top:2952;width:60483;height: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" filled="f" stroked="f">
                    <v:textbox inset="2.53958mm,1.2694mm,2.53958mm,1.2694mm">
                      <w:txbxContent>
                        <w:p w14:paraId="5E5A4E16" w14:textId="77777777" w:rsidR="00C03C15" w:rsidRDefault="00FE4E06">
                          <w:pPr>
                            <w:spacing w:after="0" w:line="240" w:lineRule="auto"/>
                            <w:textDirection w:val="btLr"/>
                          </w:pPr>
                          <w:r>
                            <w:rPr>
                              <w:rFonts w:ascii="Arial Narrow" w:eastAsia="Arial Narrow" w:hAnsi="Arial Narrow" w:cs="Arial Narrow"/>
                              <w:b/>
                              <w:color w:val="000000"/>
                            </w:rPr>
                            <w:t xml:space="preserve">L’empathie : </w:t>
                          </w:r>
                          <w:r>
                            <w:rPr>
                              <w:rFonts w:ascii="Arial Narrow" w:eastAsia="Arial Narrow" w:hAnsi="Arial Narrow" w:cs="Arial Narrow"/>
                              <w:color w:val="000000"/>
                            </w:rPr>
                            <w:t xml:space="preserve">Capacité à ressentir ce que son interlocuteur ressent, se mettre à la place de son interlocuteur, ne pas porter de jugement de valeur. </w:t>
                          </w:r>
                        </w:p>
                        <w:p w14:paraId="497282E0" w14:textId="77777777" w:rsidR="00C03C15" w:rsidRDefault="00FE4E06">
                          <w:pPr>
                            <w:spacing w:after="0" w:line="240" w:lineRule="auto"/>
                            <w:textDirection w:val="btLr"/>
                          </w:pPr>
                          <w:r>
                            <w:rPr>
                              <w:rFonts w:ascii="Arial Narrow" w:eastAsia="Arial Narrow" w:hAnsi="Arial Narrow" w:cs="Arial Narrow"/>
                              <w:b/>
                              <w:color w:val="000000"/>
                            </w:rPr>
                            <w:t>L’écoute active </w:t>
                          </w:r>
                          <w:r>
                            <w:rPr>
                              <w:rFonts w:ascii="Arial Narrow" w:eastAsia="Arial Narrow" w:hAnsi="Arial Narrow" w:cs="Arial Narrow"/>
                              <w:color w:val="000000"/>
                            </w:rPr>
                            <w:t xml:space="preserve">: Capacité à montrer une attitude compréhensive qui se traduit par la volonté de faciliter la prise de parole de son interlocuteur. Elle crée un climat favorable à la communication. </w:t>
                          </w:r>
                        </w:p>
                        <w:p w14:paraId="49139FE5" w14:textId="77777777" w:rsidR="00C03C15" w:rsidRDefault="00C03C15">
                          <w:pPr>
                            <w:spacing w:after="0" w:line="240" w:lineRule="auto"/>
                            <w:textDirection w:val="btLr"/>
                          </w:pPr>
                        </w:p>
                      </w:txbxContent>
                    </v:textbox>
                  </v:rect>
                </v:group>
                <w10:wrap anchorx="margin"/>
              </v:group>
            </w:pict>
          </mc:Fallback>
        </mc:AlternateContent>
      </w:r>
    </w:p>
    <w:p w14:paraId="4130DC01" w14:textId="77777777" w:rsidR="00C03C15" w:rsidRDefault="00C03C15">
      <w:pPr>
        <w:spacing w:after="0" w:line="240" w:lineRule="auto"/>
      </w:pPr>
    </w:p>
    <w:p w14:paraId="0A74F3EC" w14:textId="77777777" w:rsidR="00C03C15" w:rsidRDefault="00C03C15">
      <w:pPr>
        <w:spacing w:after="0" w:line="240" w:lineRule="auto"/>
      </w:pPr>
    </w:p>
    <w:p w14:paraId="43BE6B3E" w14:textId="77777777" w:rsidR="00C03C15" w:rsidRDefault="00C03C15">
      <w:pPr>
        <w:spacing w:after="0" w:line="240" w:lineRule="auto"/>
      </w:pPr>
    </w:p>
    <w:p w14:paraId="7B250070" w14:textId="77777777" w:rsidR="00C03C15" w:rsidRDefault="00C03C15">
      <w:pPr>
        <w:spacing w:after="0" w:line="240" w:lineRule="auto"/>
      </w:pPr>
    </w:p>
    <w:p w14:paraId="558EBD80" w14:textId="77777777" w:rsidR="00C03C15" w:rsidRDefault="00C03C15">
      <w:pPr>
        <w:spacing w:after="0" w:line="240" w:lineRule="auto"/>
      </w:pPr>
    </w:p>
    <w:p w14:paraId="6008B83B" w14:textId="77777777" w:rsidR="00C03C15" w:rsidRDefault="00C03C15">
      <w:pPr>
        <w:spacing w:after="0" w:line="240" w:lineRule="auto"/>
      </w:pPr>
    </w:p>
    <w:p w14:paraId="49909C61" w14:textId="77777777" w:rsidR="00C03C15" w:rsidRDefault="00C03C15">
      <w:pPr>
        <w:spacing w:after="0" w:line="240" w:lineRule="auto"/>
      </w:pPr>
    </w:p>
    <w:p w14:paraId="4BCC131F" w14:textId="77777777" w:rsidR="00C03C15" w:rsidRDefault="00C03C15">
      <w:pPr>
        <w:spacing w:after="0" w:line="240" w:lineRule="auto"/>
      </w:pPr>
    </w:p>
    <w:p w14:paraId="6F067CF4" w14:textId="77777777" w:rsidR="00C03C15" w:rsidRDefault="00C03C15">
      <w:pPr>
        <w:shd w:val="clear" w:color="auto" w:fill="D9D9D9"/>
        <w:spacing w:after="0" w:line="240" w:lineRule="auto"/>
      </w:pPr>
    </w:p>
    <w:p w14:paraId="66F47DAC" w14:textId="77777777" w:rsidR="00C03C15" w:rsidRDefault="00C03C15">
      <w:pPr>
        <w:shd w:val="clear" w:color="auto" w:fill="D9D9D9"/>
        <w:spacing w:after="0" w:line="240" w:lineRule="auto"/>
      </w:pPr>
    </w:p>
    <w:p w14:paraId="4C861204" w14:textId="77777777" w:rsidR="00C03C15" w:rsidRDefault="00C03C15">
      <w:pPr>
        <w:shd w:val="clear" w:color="auto" w:fill="D9D9D9"/>
        <w:spacing w:after="0" w:line="240" w:lineRule="auto"/>
      </w:pPr>
    </w:p>
    <w:p w14:paraId="4E6DF7D2" w14:textId="77777777" w:rsidR="00C03C15" w:rsidRDefault="00C03C15">
      <w:pPr>
        <w:shd w:val="clear" w:color="auto" w:fill="D9D9D9"/>
        <w:spacing w:after="0" w:line="240" w:lineRule="auto"/>
      </w:pPr>
    </w:p>
    <w:p w14:paraId="6BC9215B" w14:textId="77777777" w:rsidR="00C03C15" w:rsidRDefault="00C03C15">
      <w:pPr>
        <w:shd w:val="clear" w:color="auto" w:fill="D9D9D9"/>
        <w:spacing w:after="0" w:line="240" w:lineRule="auto"/>
      </w:pPr>
    </w:p>
    <w:p w14:paraId="1E1199BF" w14:textId="77777777" w:rsidR="00C03C15" w:rsidRDefault="00C03C15">
      <w:pPr>
        <w:shd w:val="clear" w:color="auto" w:fill="D9D9D9"/>
        <w:spacing w:after="0" w:line="240" w:lineRule="auto"/>
      </w:pPr>
    </w:p>
    <w:p w14:paraId="2443E744" w14:textId="77777777" w:rsidR="00C03C15" w:rsidRDefault="00C03C15">
      <w:pPr>
        <w:shd w:val="clear" w:color="auto" w:fill="D9D9D9"/>
        <w:spacing w:after="0" w:line="240" w:lineRule="auto"/>
      </w:pPr>
    </w:p>
    <w:p w14:paraId="5C0BDBFD" w14:textId="77777777" w:rsidR="00C03C15" w:rsidRDefault="00C03C15">
      <w:pPr>
        <w:shd w:val="clear" w:color="auto" w:fill="D9D9D9"/>
        <w:spacing w:after="0" w:line="240" w:lineRule="auto"/>
      </w:pPr>
    </w:p>
    <w:p w14:paraId="4E037344" w14:textId="77777777" w:rsidR="00C03C15" w:rsidRDefault="00C03C15">
      <w:pPr>
        <w:shd w:val="clear" w:color="auto" w:fill="D9D9D9"/>
        <w:spacing w:after="0" w:line="240" w:lineRule="auto"/>
      </w:pPr>
    </w:p>
    <w:p w14:paraId="7569E94B" w14:textId="77777777" w:rsidR="00C03C15" w:rsidRDefault="00FE4E06">
      <w:pPr>
        <w:pBdr>
          <w:top w:val="nil"/>
          <w:left w:val="nil"/>
          <w:bottom w:val="nil"/>
          <w:right w:val="nil"/>
          <w:between w:val="nil"/>
        </w:pBdr>
        <w:spacing w:after="0" w:line="240" w:lineRule="auto"/>
        <w:ind w:left="6663" w:hanging="720"/>
        <w:rPr>
          <w:color w:val="000000"/>
        </w:rPr>
      </w:pPr>
      <w:r>
        <w:rPr>
          <w:noProof/>
        </w:rPr>
        <w:drawing>
          <wp:anchor distT="0" distB="0" distL="114300" distR="114300" simplePos="0" relativeHeight="251596285" behindDoc="0" locked="0" layoutInCell="1" hidden="0" allowOverlap="1" wp14:anchorId="5816924F" wp14:editId="62900F42">
            <wp:simplePos x="0" y="0"/>
            <wp:positionH relativeFrom="column">
              <wp:posOffset>-104774</wp:posOffset>
            </wp:positionH>
            <wp:positionV relativeFrom="paragraph">
              <wp:posOffset>8890</wp:posOffset>
            </wp:positionV>
            <wp:extent cx="4019550" cy="3288665"/>
            <wp:effectExtent l="0" t="0" r="0" b="0"/>
            <wp:wrapNone/>
            <wp:docPr id="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4019550" cy="3288665"/>
                    </a:xfrm>
                    <a:prstGeom prst="rect">
                      <a:avLst/>
                    </a:prstGeom>
                    <a:ln/>
                  </pic:spPr>
                </pic:pic>
              </a:graphicData>
            </a:graphic>
          </wp:anchor>
        </w:drawing>
      </w:r>
    </w:p>
    <w:p w14:paraId="7B27CA2B" w14:textId="00A610F4" w:rsidR="00C03C15" w:rsidRDefault="00584C30" w:rsidP="008E15B3">
      <w:pPr>
        <w:pStyle w:val="Paragraphedeliste"/>
        <w:numPr>
          <w:ilvl w:val="0"/>
          <w:numId w:val="7"/>
        </w:numPr>
        <w:spacing w:after="0" w:line="240" w:lineRule="auto"/>
        <w:ind w:left="6663"/>
      </w:pPr>
      <w:r>
        <w:rPr>
          <w:noProof/>
        </w:rPr>
        <mc:AlternateContent>
          <mc:Choice Requires="wps">
            <w:drawing>
              <wp:anchor distT="0" distB="0" distL="114300" distR="114300" simplePos="0" relativeHeight="251679232" behindDoc="0" locked="0" layoutInCell="1" hidden="0" allowOverlap="1" wp14:anchorId="5F9687F9" wp14:editId="32C10BD8">
                <wp:simplePos x="0" y="0"/>
                <wp:positionH relativeFrom="column">
                  <wp:posOffset>-31116</wp:posOffset>
                </wp:positionH>
                <wp:positionV relativeFrom="paragraph">
                  <wp:posOffset>304800</wp:posOffset>
                </wp:positionV>
                <wp:extent cx="3814006" cy="2656078"/>
                <wp:effectExtent l="0" t="0" r="0" b="0"/>
                <wp:wrapNone/>
                <wp:docPr id="64" name="Rectangle 64"/>
                <wp:cNvGraphicFramePr/>
                <a:graphic xmlns:a="http://schemas.openxmlformats.org/drawingml/2006/main">
                  <a:graphicData uri="http://schemas.microsoft.com/office/word/2010/wordprocessingShape">
                    <wps:wsp>
                      <wps:cNvSpPr/>
                      <wps:spPr>
                        <a:xfrm rot="-156520">
                          <a:off x="0" y="0"/>
                          <a:ext cx="3814006" cy="2656078"/>
                        </a:xfrm>
                        <a:prstGeom prst="rect">
                          <a:avLst/>
                        </a:prstGeom>
                        <a:noFill/>
                        <a:ln>
                          <a:noFill/>
                        </a:ln>
                      </wps:spPr>
                      <wps:txbx>
                        <w:txbxContent>
                          <w:p w14:paraId="78BC81D1" w14:textId="77777777" w:rsidR="00C03C15" w:rsidRDefault="00FE4E06">
                            <w:pPr>
                              <w:spacing w:after="0" w:line="240" w:lineRule="auto"/>
                              <w:jc w:val="both"/>
                              <w:textDirection w:val="btLr"/>
                            </w:pPr>
                            <w:r>
                              <w:rPr>
                                <w:rFonts w:ascii="Arial Narrow" w:eastAsia="Arial Narrow" w:hAnsi="Arial Narrow" w:cs="Arial Narrow"/>
                                <w:color w:val="000000"/>
                                <w:sz w:val="24"/>
                              </w:rPr>
                              <w:t xml:space="preserve">Le </w:t>
                            </w:r>
                            <w:r>
                              <w:rPr>
                                <w:rFonts w:ascii="Arial Narrow" w:eastAsia="Arial Narrow" w:hAnsi="Arial Narrow" w:cs="Arial Narrow"/>
                                <w:b/>
                                <w:color w:val="000000"/>
                                <w:sz w:val="24"/>
                              </w:rPr>
                              <w:t>leadership</w:t>
                            </w:r>
                            <w:r>
                              <w:rPr>
                                <w:rFonts w:ascii="Arial Narrow" w:eastAsia="Arial Narrow" w:hAnsi="Arial Narrow" w:cs="Arial Narrow"/>
                                <w:color w:val="000000"/>
                                <w:sz w:val="24"/>
                              </w:rPr>
                              <w:t xml:space="preserve"> est un statut qui se crée davantage avec le temps, un leader a des suiveurs tandis qu’un manager autoritaire a des subordonnés. En d’autres termes, le leader entraîne les autres vers un objectif qu’il veut atteindre en faisant preuve de psychologie et de tact. S’il était simplement </w:t>
                            </w:r>
                            <w:r>
                              <w:rPr>
                                <w:rFonts w:ascii="Arial Narrow" w:eastAsia="Arial Narrow" w:hAnsi="Arial Narrow" w:cs="Arial Narrow"/>
                                <w:b/>
                                <w:color w:val="000000"/>
                                <w:sz w:val="24"/>
                              </w:rPr>
                              <w:t>autoritaire</w:t>
                            </w:r>
                            <w:r>
                              <w:rPr>
                                <w:rFonts w:ascii="Arial Narrow" w:eastAsia="Arial Narrow" w:hAnsi="Arial Narrow" w:cs="Arial Narrow"/>
                                <w:color w:val="000000"/>
                                <w:sz w:val="24"/>
                              </w:rPr>
                              <w:t>, le leader pourrait se retrouver dans une situation délicate, car les employés d’aujourd’hui ont de plus en plus de difficultés à accepter de suivre des règles dictées si elles n’ont pas de sens. Aussi, pour être autoritaire, il n’est pas nécessaire d’avoir du charisme. Il est en revanche indispensable d’être légitime. Le manager autoritaire est considéré comme un chef, le manager qui use du leadership est respecté tout en étant vu comme un collaborateur.</w:t>
                            </w:r>
                          </w:p>
                        </w:txbxContent>
                      </wps:txbx>
                      <wps:bodyPr spcFirstLastPara="1" wrap="square" lIns="91425" tIns="45700" rIns="91425" bIns="45700" anchor="t" anchorCtr="0"/>
                    </wps:wsp>
                  </a:graphicData>
                </a:graphic>
              </wp:anchor>
            </w:drawing>
          </mc:Choice>
          <mc:Fallback>
            <w:pict>
              <v:rect w14:anchorId="5F9687F9" id="Rectangle 64" o:spid="_x0000_s1085" style="position:absolute;left:0;text-align:left;margin-left:-2.45pt;margin-top:24pt;width:300.3pt;height:209.15pt;rotation:-170962fd;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" filled="f" stroked="f">
                <v:textbox inset="2.53958mm,1.2694mm,2.53958mm,1.2694mm">
                  <w:txbxContent>
                    <w:p w14:paraId="78BC81D1" w14:textId="77777777" w:rsidR="00C03C15" w:rsidRDefault="00FE4E06">
                      <w:pPr>
                        <w:spacing w:after="0" w:line="240" w:lineRule="auto"/>
                        <w:jc w:val="both"/>
                        <w:textDirection w:val="btLr"/>
                      </w:pPr>
                      <w:r>
                        <w:rPr>
                          <w:rFonts w:ascii="Arial Narrow" w:eastAsia="Arial Narrow" w:hAnsi="Arial Narrow" w:cs="Arial Narrow"/>
                          <w:color w:val="000000"/>
                          <w:sz w:val="24"/>
                        </w:rPr>
                        <w:t xml:space="preserve">Le </w:t>
                      </w:r>
                      <w:r>
                        <w:rPr>
                          <w:rFonts w:ascii="Arial Narrow" w:eastAsia="Arial Narrow" w:hAnsi="Arial Narrow" w:cs="Arial Narrow"/>
                          <w:b/>
                          <w:color w:val="000000"/>
                          <w:sz w:val="24"/>
                        </w:rPr>
                        <w:t>leadership</w:t>
                      </w:r>
                      <w:r>
                        <w:rPr>
                          <w:rFonts w:ascii="Arial Narrow" w:eastAsia="Arial Narrow" w:hAnsi="Arial Narrow" w:cs="Arial Narrow"/>
                          <w:color w:val="000000"/>
                          <w:sz w:val="24"/>
                        </w:rPr>
                        <w:t xml:space="preserve"> est un statut qui se crée davantage avec le temps, un leader a des suiveurs tandis qu’un manager autoritaire a des subordonnés. En d’autres termes, le leader entraîne les autres vers un objectif qu’il veut atteindre en faisant preuve de psychologie et de tact. S’il était simplement </w:t>
                      </w:r>
                      <w:r>
                        <w:rPr>
                          <w:rFonts w:ascii="Arial Narrow" w:eastAsia="Arial Narrow" w:hAnsi="Arial Narrow" w:cs="Arial Narrow"/>
                          <w:b/>
                          <w:color w:val="000000"/>
                          <w:sz w:val="24"/>
                        </w:rPr>
                        <w:t>autoritaire</w:t>
                      </w:r>
                      <w:r>
                        <w:rPr>
                          <w:rFonts w:ascii="Arial Narrow" w:eastAsia="Arial Narrow" w:hAnsi="Arial Narrow" w:cs="Arial Narrow"/>
                          <w:color w:val="000000"/>
                          <w:sz w:val="24"/>
                        </w:rPr>
                        <w:t>, le leader pourrait se retrouver dans une situation délicate, car les employés d’aujourd’hui ont de plus en plus de difficultés à accepter de suivre des règles dictées si elles n’ont pas de sens. Aussi, pour être autoritaire, il n’est pas nécessaire d’avoir du charisme. Il est en revanche indispensable d’être légitime. Le manager autoritaire est considéré comme un chef, le manager qui use du leadership est respecté tout en étant vu comme un collaborateur.</w:t>
                      </w:r>
                    </w:p>
                  </w:txbxContent>
                </v:textbox>
              </v:rect>
            </w:pict>
          </mc:Fallback>
        </mc:AlternateContent>
      </w:r>
      <w:r w:rsidR="00FE4E06">
        <w:t xml:space="preserve">Indiquez si </w:t>
      </w:r>
      <w:r w:rsidR="00257CB0">
        <w:t>Camille</w:t>
      </w:r>
      <w:r w:rsidR="00FE4E06">
        <w:t xml:space="preserve"> utilise son leadership. et/ou son autorité pour convaincre Loïc.</w:t>
      </w:r>
    </w:p>
    <w:p w14:paraId="4083D16D" w14:textId="77777777" w:rsidR="00C03C15" w:rsidRDefault="00C03C15">
      <w:pPr>
        <w:shd w:val="clear" w:color="auto" w:fill="D9D9D9"/>
        <w:spacing w:after="0" w:line="240" w:lineRule="auto"/>
        <w:ind w:left="6237"/>
      </w:pPr>
    </w:p>
    <w:p w14:paraId="1C061B8A" w14:textId="77777777" w:rsidR="00C03C15" w:rsidRDefault="00C03C15">
      <w:pPr>
        <w:shd w:val="clear" w:color="auto" w:fill="D9D9D9"/>
        <w:spacing w:after="0" w:line="240" w:lineRule="auto"/>
        <w:ind w:left="6237"/>
      </w:pPr>
    </w:p>
    <w:p w14:paraId="315B47EA" w14:textId="77777777" w:rsidR="00C03C15" w:rsidRDefault="00C03C15">
      <w:pPr>
        <w:shd w:val="clear" w:color="auto" w:fill="D9D9D9"/>
        <w:spacing w:after="0" w:line="240" w:lineRule="auto"/>
        <w:ind w:left="6237"/>
      </w:pPr>
    </w:p>
    <w:p w14:paraId="15E29A20" w14:textId="77777777" w:rsidR="00C03C15" w:rsidRDefault="00C03C15">
      <w:pPr>
        <w:shd w:val="clear" w:color="auto" w:fill="D9D9D9"/>
        <w:spacing w:after="0" w:line="240" w:lineRule="auto"/>
        <w:ind w:left="6237"/>
      </w:pPr>
    </w:p>
    <w:p w14:paraId="313F875B" w14:textId="77777777" w:rsidR="00C03C15" w:rsidRDefault="00C03C15">
      <w:pPr>
        <w:shd w:val="clear" w:color="auto" w:fill="D9D9D9"/>
        <w:spacing w:after="0" w:line="240" w:lineRule="auto"/>
        <w:ind w:left="6237"/>
      </w:pPr>
    </w:p>
    <w:p w14:paraId="6D387DB4" w14:textId="77777777" w:rsidR="00C03C15" w:rsidRDefault="00C03C15">
      <w:pPr>
        <w:shd w:val="clear" w:color="auto" w:fill="D9D9D9"/>
        <w:spacing w:after="0" w:line="240" w:lineRule="auto"/>
        <w:ind w:left="6237"/>
      </w:pPr>
    </w:p>
    <w:p w14:paraId="2B3B65D1" w14:textId="77777777" w:rsidR="00C03C15" w:rsidRDefault="00C03C15">
      <w:pPr>
        <w:shd w:val="clear" w:color="auto" w:fill="D9D9D9"/>
        <w:spacing w:after="0" w:line="240" w:lineRule="auto"/>
        <w:ind w:left="6237"/>
      </w:pPr>
    </w:p>
    <w:p w14:paraId="20BDCD7B" w14:textId="77777777" w:rsidR="00C03C15" w:rsidRDefault="00C03C15">
      <w:pPr>
        <w:shd w:val="clear" w:color="auto" w:fill="D9D9D9"/>
        <w:spacing w:after="0" w:line="240" w:lineRule="auto"/>
        <w:ind w:left="6237"/>
      </w:pPr>
    </w:p>
    <w:p w14:paraId="2C80B742" w14:textId="77777777" w:rsidR="00C03C15" w:rsidRDefault="00C03C15">
      <w:pPr>
        <w:shd w:val="clear" w:color="auto" w:fill="D9D9D9"/>
        <w:spacing w:after="0" w:line="240" w:lineRule="auto"/>
        <w:ind w:left="6237"/>
      </w:pPr>
    </w:p>
    <w:p w14:paraId="61033511" w14:textId="77777777" w:rsidR="00C03C15" w:rsidRDefault="00C03C15">
      <w:pPr>
        <w:shd w:val="clear" w:color="auto" w:fill="D9D9D9"/>
        <w:spacing w:after="0" w:line="240" w:lineRule="auto"/>
        <w:ind w:left="6237"/>
      </w:pPr>
    </w:p>
    <w:p w14:paraId="5317C210" w14:textId="77777777" w:rsidR="00C03C15" w:rsidRDefault="00C03C15">
      <w:pPr>
        <w:shd w:val="clear" w:color="auto" w:fill="D9D9D9"/>
        <w:spacing w:after="0" w:line="240" w:lineRule="auto"/>
        <w:ind w:left="6237"/>
      </w:pPr>
    </w:p>
    <w:p w14:paraId="517CC770" w14:textId="77777777" w:rsidR="00C03C15" w:rsidRDefault="00C03C15">
      <w:pPr>
        <w:shd w:val="clear" w:color="auto" w:fill="D9D9D9"/>
        <w:spacing w:after="0" w:line="240" w:lineRule="auto"/>
        <w:ind w:left="6237"/>
      </w:pPr>
    </w:p>
    <w:p w14:paraId="3AFBF58B" w14:textId="77777777" w:rsidR="00C03C15" w:rsidRDefault="00C03C15">
      <w:pPr>
        <w:shd w:val="clear" w:color="auto" w:fill="D9D9D9"/>
        <w:spacing w:after="0" w:line="240" w:lineRule="auto"/>
        <w:ind w:left="6237"/>
      </w:pPr>
    </w:p>
    <w:p w14:paraId="7685F5F9" w14:textId="77777777" w:rsidR="007E4C56" w:rsidRDefault="007E4C56" w:rsidP="007E4C56">
      <w:pPr>
        <w:spacing w:after="0" w:line="240" w:lineRule="auto"/>
      </w:pPr>
      <w:r>
        <w:rPr>
          <w:noProof/>
        </w:rPr>
        <w:lastRenderedPageBreak/>
        <mc:AlternateContent>
          <mc:Choice Requires="wpg">
            <w:drawing>
              <wp:anchor distT="0" distB="0" distL="0" distR="0" simplePos="0" relativeHeight="251722752" behindDoc="0" locked="0" layoutInCell="1" hidden="0" allowOverlap="1" wp14:anchorId="5B2B3F72" wp14:editId="3437EBE6">
                <wp:simplePos x="0" y="0"/>
                <wp:positionH relativeFrom="column">
                  <wp:posOffset>711200</wp:posOffset>
                </wp:positionH>
                <wp:positionV relativeFrom="paragraph">
                  <wp:posOffset>63500</wp:posOffset>
                </wp:positionV>
                <wp:extent cx="6067425" cy="1724025"/>
                <wp:effectExtent l="0" t="0" r="0" b="0"/>
                <wp:wrapSquare wrapText="bothSides" distT="0" distB="0" distL="0" distR="0"/>
                <wp:docPr id="65" name="Groupe 65"/>
                <wp:cNvGraphicFramePr/>
                <a:graphic xmlns:a="http://schemas.openxmlformats.org/drawingml/2006/main">
                  <a:graphicData uri="http://schemas.microsoft.com/office/word/2010/wordprocessingGroup">
                    <wpg:wgp>
                      <wpg:cNvGrpSpPr/>
                      <wpg:grpSpPr>
                        <a:xfrm>
                          <a:off x="0" y="0"/>
                          <a:ext cx="6067425" cy="1724025"/>
                          <a:chOff x="2312288" y="2917988"/>
                          <a:chExt cx="6067425" cy="1724025"/>
                        </a:xfrm>
                      </wpg:grpSpPr>
                      <wpg:grpSp>
                        <wpg:cNvPr id="67" name="Groupe 67"/>
                        <wpg:cNvGrpSpPr/>
                        <wpg:grpSpPr>
                          <a:xfrm>
                            <a:off x="2312288" y="2917988"/>
                            <a:ext cx="6067425" cy="1724025"/>
                            <a:chOff x="0" y="0"/>
                            <a:chExt cx="6067425" cy="3724275"/>
                          </a:xfrm>
                        </wpg:grpSpPr>
                        <wps:wsp>
                          <wps:cNvPr id="72" name="Rectangle 72"/>
                          <wps:cNvSpPr/>
                          <wps:spPr>
                            <a:xfrm>
                              <a:off x="0" y="0"/>
                              <a:ext cx="6067425" cy="3724275"/>
                            </a:xfrm>
                            <a:prstGeom prst="rect">
                              <a:avLst/>
                            </a:prstGeom>
                            <a:noFill/>
                            <a:ln>
                              <a:noFill/>
                            </a:ln>
                          </wps:spPr>
                          <wps:txbx>
                            <w:txbxContent>
                              <w:p w14:paraId="449B967A" w14:textId="77777777" w:rsidR="007E4C56" w:rsidRDefault="007E4C56" w:rsidP="007E4C56">
                                <w:pPr>
                                  <w:spacing w:after="0" w:line="240" w:lineRule="auto"/>
                                  <w:textDirection w:val="btLr"/>
                                </w:pPr>
                              </w:p>
                            </w:txbxContent>
                          </wps:txbx>
                          <wps:bodyPr spcFirstLastPara="1" wrap="square" lIns="91425" tIns="91425" rIns="91425" bIns="91425" anchor="ctr" anchorCtr="0"/>
                        </wps:wsp>
                        <wps:wsp>
                          <wps:cNvPr id="73" name="Forme libre : forme 73"/>
                          <wps:cNvSpPr/>
                          <wps:spPr>
                            <a:xfrm>
                              <a:off x="47625" y="0"/>
                              <a:ext cx="5972175" cy="81280"/>
                            </a:xfrm>
                            <a:custGeom>
                              <a:avLst/>
                              <a:gdLst/>
                              <a:ahLst/>
                              <a:cxnLst/>
                              <a:rect l="l" t="t" r="r" b="b"/>
                              <a:pathLst>
                                <a:path w="5972175" h="81735" extrusionOk="0">
                                  <a:moveTo>
                                    <a:pt x="0" y="28575"/>
                                  </a:moveTo>
                                  <a:cubicBezTo>
                                    <a:pt x="92075" y="34925"/>
                                    <a:pt x="184011" y="43783"/>
                                    <a:pt x="276225" y="47625"/>
                                  </a:cubicBezTo>
                                  <a:cubicBezTo>
                                    <a:pt x="1151971" y="84114"/>
                                    <a:pt x="428560" y="56776"/>
                                    <a:pt x="2447925" y="66675"/>
                                  </a:cubicBezTo>
                                  <a:cubicBezTo>
                                    <a:pt x="2941330" y="90170"/>
                                    <a:pt x="2710670" y="83026"/>
                                    <a:pt x="3609975" y="66675"/>
                                  </a:cubicBezTo>
                                  <a:cubicBezTo>
                                    <a:pt x="3638721" y="66152"/>
                                    <a:pt x="3667125" y="60325"/>
                                    <a:pt x="3695700" y="57150"/>
                                  </a:cubicBezTo>
                                  <a:cubicBezTo>
                                    <a:pt x="3708400" y="53975"/>
                                    <a:pt x="3720722" y="48211"/>
                                    <a:pt x="3733800" y="47625"/>
                                  </a:cubicBezTo>
                                  <a:cubicBezTo>
                                    <a:pt x="3933725" y="38673"/>
                                    <a:pt x="4333875" y="28575"/>
                                    <a:pt x="4333875" y="28575"/>
                                  </a:cubicBezTo>
                                  <a:cubicBezTo>
                                    <a:pt x="4368800" y="25400"/>
                                    <a:pt x="4403659" y="21383"/>
                                    <a:pt x="4438650" y="19050"/>
                                  </a:cubicBezTo>
                                  <a:lnTo>
                                    <a:pt x="4762500" y="0"/>
                                  </a:lnTo>
                                  <a:lnTo>
                                    <a:pt x="5972175" y="9525"/>
                                  </a:lnTo>
                                </a:path>
                              </a:pathLst>
                            </a:custGeom>
                            <a:noFill/>
                            <a:ln w="19050" cap="flat" cmpd="sng">
                              <a:solidFill>
                                <a:schemeClr val="dk1"/>
                              </a:solidFill>
                              <a:prstDash val="solid"/>
                              <a:miter lim="800000"/>
                              <a:headEnd type="none" w="sm" len="sm"/>
                              <a:tailEnd type="none" w="sm" len="sm"/>
                            </a:ln>
                          </wps:spPr>
                          <wps:txbx>
                            <w:txbxContent>
                              <w:p w14:paraId="3A15D96A" w14:textId="77777777" w:rsidR="007E4C56" w:rsidRDefault="007E4C56" w:rsidP="007E4C56">
                                <w:pPr>
                                  <w:spacing w:after="0" w:line="240" w:lineRule="auto"/>
                                  <w:textDirection w:val="btLr"/>
                                </w:pPr>
                              </w:p>
                            </w:txbxContent>
                          </wps:txbx>
                          <wps:bodyPr spcFirstLastPara="1" wrap="square" lIns="91425" tIns="91425" rIns="91425" bIns="91425" anchor="ctr" anchorCtr="0"/>
                        </wps:wsp>
                        <wps:wsp>
                          <wps:cNvPr id="74" name="Forme libre : forme 74"/>
                          <wps:cNvSpPr/>
                          <wps:spPr>
                            <a:xfrm>
                              <a:off x="5953125" y="9525"/>
                              <a:ext cx="95250" cy="3676015"/>
                            </a:xfrm>
                            <a:custGeom>
                              <a:avLst/>
                              <a:gdLst/>
                              <a:ahLst/>
                              <a:cxnLst/>
                              <a:rect l="l" t="t" r="r" b="b"/>
                              <a:pathLst>
                                <a:path w="95250" h="2762250" extrusionOk="0">
                                  <a:moveTo>
                                    <a:pt x="38100" y="0"/>
                                  </a:moveTo>
                                  <a:cubicBezTo>
                                    <a:pt x="41275" y="184150"/>
                                    <a:pt x="40546" y="368409"/>
                                    <a:pt x="47625" y="552450"/>
                                  </a:cubicBezTo>
                                  <a:cubicBezTo>
                                    <a:pt x="53727" y="711099"/>
                                    <a:pt x="48689" y="688991"/>
                                    <a:pt x="76200" y="771525"/>
                                  </a:cubicBezTo>
                                  <a:cubicBezTo>
                                    <a:pt x="80298" y="816599"/>
                                    <a:pt x="95250" y="973579"/>
                                    <a:pt x="95250" y="1009650"/>
                                  </a:cubicBezTo>
                                  <a:cubicBezTo>
                                    <a:pt x="95250" y="1146212"/>
                                    <a:pt x="89625" y="1282719"/>
                                    <a:pt x="85725" y="1419225"/>
                                  </a:cubicBezTo>
                                  <a:cubicBezTo>
                                    <a:pt x="85035" y="1443376"/>
                                    <a:pt x="76865" y="1735020"/>
                                    <a:pt x="66675" y="1809750"/>
                                  </a:cubicBezTo>
                                  <a:cubicBezTo>
                                    <a:pt x="63138" y="1835692"/>
                                    <a:pt x="51929" y="1860125"/>
                                    <a:pt x="47625" y="1885950"/>
                                  </a:cubicBezTo>
                                  <a:cubicBezTo>
                                    <a:pt x="28960" y="1997938"/>
                                    <a:pt x="47520" y="1895946"/>
                                    <a:pt x="28575" y="1981200"/>
                                  </a:cubicBezTo>
                                  <a:cubicBezTo>
                                    <a:pt x="19700" y="2021138"/>
                                    <a:pt x="16418" y="2044618"/>
                                    <a:pt x="9525" y="2085975"/>
                                  </a:cubicBezTo>
                                  <a:cubicBezTo>
                                    <a:pt x="6350" y="2130425"/>
                                    <a:pt x="0" y="2174762"/>
                                    <a:pt x="0" y="2219325"/>
                                  </a:cubicBezTo>
                                  <a:cubicBezTo>
                                    <a:pt x="0" y="2254118"/>
                                    <a:pt x="16514" y="2444173"/>
                                    <a:pt x="19050" y="2486025"/>
                                  </a:cubicBezTo>
                                  <a:cubicBezTo>
                                    <a:pt x="30002" y="2666732"/>
                                    <a:pt x="28575" y="2630174"/>
                                    <a:pt x="28575" y="2762250"/>
                                  </a:cubicBezTo>
                                </a:path>
                              </a:pathLst>
                            </a:custGeom>
                            <a:noFill/>
                            <a:ln w="19050" cap="flat" cmpd="sng">
                              <a:solidFill>
                                <a:schemeClr val="dk1"/>
                              </a:solidFill>
                              <a:prstDash val="solid"/>
                              <a:miter lim="800000"/>
                              <a:headEnd type="none" w="sm" len="sm"/>
                              <a:tailEnd type="none" w="sm" len="sm"/>
                            </a:ln>
                          </wps:spPr>
                          <wps:txbx>
                            <w:txbxContent>
                              <w:p w14:paraId="58147FF0" w14:textId="77777777" w:rsidR="007E4C56" w:rsidRDefault="007E4C56" w:rsidP="007E4C56">
                                <w:pPr>
                                  <w:spacing w:after="0" w:line="240" w:lineRule="auto"/>
                                  <w:textDirection w:val="btLr"/>
                                </w:pPr>
                              </w:p>
                            </w:txbxContent>
                          </wps:txbx>
                          <wps:bodyPr spcFirstLastPara="1" wrap="square" lIns="91425" tIns="91425" rIns="91425" bIns="91425" anchor="ctr" anchorCtr="0"/>
                        </wps:wsp>
                        <wps:wsp>
                          <wps:cNvPr id="75" name="Forme libre : forme 75"/>
                          <wps:cNvSpPr/>
                          <wps:spPr>
                            <a:xfrm>
                              <a:off x="76200" y="3609975"/>
                              <a:ext cx="5991225" cy="114300"/>
                            </a:xfrm>
                            <a:custGeom>
                              <a:avLst/>
                              <a:gdLst/>
                              <a:ahLst/>
                              <a:cxnLst/>
                              <a:rect l="l" t="t" r="r" b="b"/>
                              <a:pathLst>
                                <a:path w="5991225" h="114366" extrusionOk="0">
                                  <a:moveTo>
                                    <a:pt x="0" y="66"/>
                                  </a:moveTo>
                                  <a:lnTo>
                                    <a:pt x="352425" y="9591"/>
                                  </a:lnTo>
                                  <a:cubicBezTo>
                                    <a:pt x="377997" y="10728"/>
                                    <a:pt x="403088" y="17355"/>
                                    <a:pt x="428625" y="19116"/>
                                  </a:cubicBezTo>
                                  <a:cubicBezTo>
                                    <a:pt x="495217" y="23709"/>
                                    <a:pt x="561975" y="25466"/>
                                    <a:pt x="628650" y="28641"/>
                                  </a:cubicBezTo>
                                  <a:cubicBezTo>
                                    <a:pt x="654050" y="34991"/>
                                    <a:pt x="680012" y="39412"/>
                                    <a:pt x="704850" y="47691"/>
                                  </a:cubicBezTo>
                                  <a:cubicBezTo>
                                    <a:pt x="714375" y="50866"/>
                                    <a:pt x="723580" y="55247"/>
                                    <a:pt x="733425" y="57216"/>
                                  </a:cubicBezTo>
                                  <a:cubicBezTo>
                                    <a:pt x="755440" y="61619"/>
                                    <a:pt x="778011" y="62725"/>
                                    <a:pt x="800100" y="66741"/>
                                  </a:cubicBezTo>
                                  <a:cubicBezTo>
                                    <a:pt x="812980" y="69083"/>
                                    <a:pt x="825261" y="74275"/>
                                    <a:pt x="838200" y="76266"/>
                                  </a:cubicBezTo>
                                  <a:cubicBezTo>
                                    <a:pt x="883165" y="83184"/>
                                    <a:pt x="1000004" y="92485"/>
                                    <a:pt x="1038225" y="95316"/>
                                  </a:cubicBezTo>
                                  <a:cubicBezTo>
                                    <a:pt x="1085825" y="98842"/>
                                    <a:pt x="1133374" y="104169"/>
                                    <a:pt x="1181100" y="104841"/>
                                  </a:cubicBezTo>
                                  <a:lnTo>
                                    <a:pt x="2390775" y="114366"/>
                                  </a:lnTo>
                                  <a:lnTo>
                                    <a:pt x="2876550" y="104841"/>
                                  </a:lnTo>
                                  <a:lnTo>
                                    <a:pt x="3162300" y="95316"/>
                                  </a:lnTo>
                                  <a:cubicBezTo>
                                    <a:pt x="4608014" y="53208"/>
                                    <a:pt x="3341448" y="92397"/>
                                    <a:pt x="4162425" y="66741"/>
                                  </a:cubicBezTo>
                                  <a:cubicBezTo>
                                    <a:pt x="4203700" y="63566"/>
                                    <a:pt x="4245137" y="62053"/>
                                    <a:pt x="4286250" y="57216"/>
                                  </a:cubicBezTo>
                                  <a:cubicBezTo>
                                    <a:pt x="4299251" y="55686"/>
                                    <a:pt x="4311267" y="48135"/>
                                    <a:pt x="4324350" y="47691"/>
                                  </a:cubicBezTo>
                                  <a:cubicBezTo>
                                    <a:pt x="4498904" y="41774"/>
                                    <a:pt x="4673610" y="41842"/>
                                    <a:pt x="4848225" y="38166"/>
                                  </a:cubicBezTo>
                                  <a:lnTo>
                                    <a:pt x="5229225" y="28641"/>
                                  </a:lnTo>
                                  <a:cubicBezTo>
                                    <a:pt x="5585548" y="6371"/>
                                    <a:pt x="5145213" y="31923"/>
                                    <a:pt x="5781675" y="9591"/>
                                  </a:cubicBezTo>
                                  <a:cubicBezTo>
                                    <a:pt x="6095271" y="-1412"/>
                                    <a:pt x="5807651" y="66"/>
                                    <a:pt x="5991225" y="66"/>
                                  </a:cubicBezTo>
                                </a:path>
                              </a:pathLst>
                            </a:custGeom>
                            <a:noFill/>
                            <a:ln w="19050" cap="flat" cmpd="sng">
                              <a:solidFill>
                                <a:schemeClr val="dk1"/>
                              </a:solidFill>
                              <a:prstDash val="solid"/>
                              <a:miter lim="800000"/>
                              <a:headEnd type="none" w="sm" len="sm"/>
                              <a:tailEnd type="none" w="sm" len="sm"/>
                            </a:ln>
                          </wps:spPr>
                          <wps:txbx>
                            <w:txbxContent>
                              <w:p w14:paraId="497056C3" w14:textId="77777777" w:rsidR="007E4C56" w:rsidRDefault="007E4C56" w:rsidP="007E4C56">
                                <w:pPr>
                                  <w:spacing w:after="0" w:line="240" w:lineRule="auto"/>
                                  <w:textDirection w:val="btLr"/>
                                </w:pPr>
                              </w:p>
                            </w:txbxContent>
                          </wps:txbx>
                          <wps:bodyPr spcFirstLastPara="1" wrap="square" lIns="91425" tIns="91425" rIns="91425" bIns="91425" anchor="ctr" anchorCtr="0"/>
                        </wps:wsp>
                        <wps:wsp>
                          <wps:cNvPr id="76" name="Forme libre : forme 76"/>
                          <wps:cNvSpPr/>
                          <wps:spPr>
                            <a:xfrm>
                              <a:off x="0" y="28575"/>
                              <a:ext cx="95250" cy="3564890"/>
                            </a:xfrm>
                            <a:custGeom>
                              <a:avLst/>
                              <a:gdLst/>
                              <a:ahLst/>
                              <a:cxnLst/>
                              <a:rect l="l" t="t" r="r" b="b"/>
                              <a:pathLst>
                                <a:path w="95250" h="2678598" extrusionOk="0">
                                  <a:moveTo>
                                    <a:pt x="66675" y="0"/>
                                  </a:moveTo>
                                  <a:cubicBezTo>
                                    <a:pt x="61563" y="25560"/>
                                    <a:pt x="51911" y="84058"/>
                                    <a:pt x="38100" y="104775"/>
                                  </a:cubicBezTo>
                                  <a:lnTo>
                                    <a:pt x="19050" y="133350"/>
                                  </a:lnTo>
                                  <a:cubicBezTo>
                                    <a:pt x="15875" y="241300"/>
                                    <a:pt x="14021" y="349297"/>
                                    <a:pt x="9525" y="457200"/>
                                  </a:cubicBezTo>
                                  <a:cubicBezTo>
                                    <a:pt x="7670" y="501725"/>
                                    <a:pt x="0" y="545987"/>
                                    <a:pt x="0" y="590550"/>
                                  </a:cubicBezTo>
                                  <a:cubicBezTo>
                                    <a:pt x="0" y="844570"/>
                                    <a:pt x="1753" y="1098649"/>
                                    <a:pt x="9525" y="1352550"/>
                                  </a:cubicBezTo>
                                  <a:cubicBezTo>
                                    <a:pt x="11284" y="1410025"/>
                                    <a:pt x="28575" y="1524000"/>
                                    <a:pt x="28575" y="1524000"/>
                                  </a:cubicBezTo>
                                  <a:cubicBezTo>
                                    <a:pt x="31750" y="1727200"/>
                                    <a:pt x="33021" y="1930439"/>
                                    <a:pt x="38100" y="2133600"/>
                                  </a:cubicBezTo>
                                  <a:cubicBezTo>
                                    <a:pt x="39372" y="2184483"/>
                                    <a:pt x="40748" y="2235568"/>
                                    <a:pt x="47625" y="2286000"/>
                                  </a:cubicBezTo>
                                  <a:cubicBezTo>
                                    <a:pt x="50338" y="2305896"/>
                                    <a:pt x="62737" y="2323459"/>
                                    <a:pt x="66675" y="2343150"/>
                                  </a:cubicBezTo>
                                  <a:cubicBezTo>
                                    <a:pt x="73222" y="2375886"/>
                                    <a:pt x="76757" y="2397488"/>
                                    <a:pt x="85725" y="2428875"/>
                                  </a:cubicBezTo>
                                  <a:cubicBezTo>
                                    <a:pt x="88483" y="2438529"/>
                                    <a:pt x="92075" y="2447925"/>
                                    <a:pt x="95250" y="2457450"/>
                                  </a:cubicBezTo>
                                  <a:cubicBezTo>
                                    <a:pt x="92075" y="2530475"/>
                                    <a:pt x="92998" y="2603794"/>
                                    <a:pt x="85725" y="2676525"/>
                                  </a:cubicBezTo>
                                  <a:cubicBezTo>
                                    <a:pt x="84726" y="2686515"/>
                                    <a:pt x="78635" y="2657690"/>
                                    <a:pt x="76200" y="2647950"/>
                                  </a:cubicBezTo>
                                  <a:cubicBezTo>
                                    <a:pt x="75430" y="2644870"/>
                                    <a:pt x="76200" y="2641600"/>
                                    <a:pt x="76200" y="2638425"/>
                                  </a:cubicBezTo>
                                </a:path>
                              </a:pathLst>
                            </a:custGeom>
                            <a:noFill/>
                            <a:ln w="19050" cap="flat" cmpd="sng">
                              <a:solidFill>
                                <a:schemeClr val="dk1"/>
                              </a:solidFill>
                              <a:prstDash val="solid"/>
                              <a:miter lim="800000"/>
                              <a:headEnd type="none" w="sm" len="sm"/>
                              <a:tailEnd type="none" w="sm" len="sm"/>
                            </a:ln>
                          </wps:spPr>
                          <wps:txbx>
                            <w:txbxContent>
                              <w:p w14:paraId="7A31BBDD" w14:textId="77777777" w:rsidR="007E4C56" w:rsidRDefault="007E4C56" w:rsidP="007E4C56">
                                <w:pPr>
                                  <w:spacing w:after="0" w:line="240" w:lineRule="auto"/>
                                  <w:textDirection w:val="btLr"/>
                                </w:pPr>
                              </w:p>
                            </w:txbxContent>
                          </wps:txbx>
                          <wps:bodyPr spcFirstLastPara="1" wrap="square" lIns="91425" tIns="91425" rIns="91425" bIns="91425" anchor="ctr" anchorCtr="0"/>
                        </wps:wsp>
                      </wpg:grpSp>
                    </wpg:wgp>
                  </a:graphicData>
                </a:graphic>
              </wp:anchor>
            </w:drawing>
          </mc:Choice>
          <mc:Fallback>
            <w:pict>
              <v:group w14:anchorId="5B2B3F72" id="Groupe 65" o:spid="_x0000_s1086" style="position:absolute;margin-left:56pt;margin-top:5pt;width:477.75pt;height:135.75pt;z-index:251722752;mso-wrap-distance-left:0;mso-wrap-distance-right:0" coordorigin="23122,29179" coordsize="60674,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">
                <v:group id="Groupe 67" o:spid="_x0000_s1087" style="position:absolute;left:23122;top:29179;width:60675;height:17241" coordsize="60674,3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72" o:spid="_x0000_s1088" style="position:absolute;width:60674;height:37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" filled="f" stroked="f">
                    <v:textbox inset="2.53958mm,2.53958mm,2.53958mm,2.53958mm">
                      <w:txbxContent>
                        <w:p w14:paraId="449B967A" w14:textId="77777777" w:rsidR="007E4C56" w:rsidRDefault="007E4C56" w:rsidP="007E4C56">
                          <w:pPr>
                            <w:spacing w:after="0" w:line="240" w:lineRule="auto"/>
                            <w:textDirection w:val="btLr"/>
                          </w:pPr>
                        </w:p>
                      </w:txbxContent>
                    </v:textbox>
                  </v:rect>
                  <v:shape id="Forme libre : forme 73" o:spid="_x0000_s1089" style="position:absolute;left:476;width:59722;height:812;visibility:visible;mso-wrap-style:square;v-text-anchor:middle" coordsize="5972175,8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" adj="-11796480,,5400" path="m,28575v92075,6350,184011,15208,276225,19050c1151971,84114,428560,56776,2447925,66675v493405,23495,262745,16351,1162050,c3638721,66152,3667125,60325,3695700,57150v12700,-3175,25022,-8939,38100,-9525c3933725,38673,4333875,28575,4333875,28575v34925,-3175,69784,-7192,104775,-9525l4762500,,5972175,9525e" filled="f" strokecolor="black [3200]" strokeweight="1.5pt">
                    <v:stroke startarrowwidth="narrow" startarrowlength="short" endarrowwidth="narrow" endarrowlength="short" joinstyle="miter"/>
                    <v:formulas/>
                    <v:path arrowok="t" o:extrusionok="f" o:connecttype="custom" textboxrect="0,0,5972175,81735"/>
                    <v:textbox inset="2.53958mm,2.53958mm,2.53958mm,2.53958mm">
                      <w:txbxContent>
                        <w:p w14:paraId="3A15D96A" w14:textId="77777777" w:rsidR="007E4C56" w:rsidRDefault="007E4C56" w:rsidP="007E4C56">
                          <w:pPr>
                            <w:spacing w:after="0" w:line="240" w:lineRule="auto"/>
                            <w:textDirection w:val="btLr"/>
                          </w:pPr>
                        </w:p>
                      </w:txbxContent>
                    </v:textbox>
                  </v:shape>
                  <v:shape id="Forme libre : forme 74" o:spid="_x0000_s1090" style="position:absolute;left:59531;top:95;width:952;height:36760;visibility:visible;mso-wrap-style:square;v-text-anchor:middle" coordsize="95250,276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" adj="-11796480,,5400" path="m38100,v3175,184150,2446,368409,9525,552450c53727,711099,48689,688991,76200,771525v4098,45074,19050,202054,19050,238125c95250,1146212,89625,1282719,85725,1419225v-690,24151,-8860,315795,-19050,390525c63138,1835692,51929,1860125,47625,1885950v-18665,111988,-105,9996,-19050,95250c19700,2021138,16418,2044618,9525,2085975,6350,2130425,,2174762,,2219325v,34793,16514,224848,19050,266700c30002,2666732,28575,2630174,28575,2762250e" filled="f" strokecolor="black [3200]" strokeweight="1.5pt">
                    <v:stroke startarrowwidth="narrow" startarrowlength="short" endarrowwidth="narrow" endarrowlength="short" joinstyle="miter"/>
                    <v:formulas/>
                    <v:path arrowok="t" o:extrusionok="f" o:connecttype="custom" textboxrect="0,0,95250,2762250"/>
                    <v:textbox inset="2.53958mm,2.53958mm,2.53958mm,2.53958mm">
                      <w:txbxContent>
                        <w:p w14:paraId="58147FF0" w14:textId="77777777" w:rsidR="007E4C56" w:rsidRDefault="007E4C56" w:rsidP="007E4C56">
                          <w:pPr>
                            <w:spacing w:after="0" w:line="240" w:lineRule="auto"/>
                            <w:textDirection w:val="btLr"/>
                          </w:pPr>
                        </w:p>
                      </w:txbxContent>
                    </v:textbox>
                  </v:shape>
                  <v:shape id="Forme libre : forme 75" o:spid="_x0000_s1091" style="position:absolute;left:762;top:36099;width:59912;height:1143;visibility:visible;mso-wrap-style:square;v-text-anchor:middle" coordsize="5991225,1143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" adj="-11796480,,5400" path="m,66l352425,9591v25572,1137,50663,7764,76200,9525c495217,23709,561975,25466,628650,28641v25400,6350,51362,10771,76200,19050c714375,50866,723580,55247,733425,57216v22015,4403,44586,5509,66675,9525c812980,69083,825261,74275,838200,76266v44965,6918,161804,16219,200025,19050c1085825,98842,1133374,104169,1181100,104841r1209675,9525l2876550,104841r285750,-9525c4608014,53208,3341448,92397,4162425,66741v41275,-3175,82712,-4688,123825,-9525c4299251,55686,4311267,48135,4324350,47691v174554,-5917,349260,-5849,523875,-9525l5229225,28641c5585548,6371,5145213,31923,5781675,9591,6095271,-1412,5807651,66,5991225,66e" filled="f" strokecolor="black [3200]" strokeweight="1.5pt">
                    <v:stroke startarrowwidth="narrow" startarrowlength="short" endarrowwidth="narrow" endarrowlength="short" joinstyle="miter"/>
                    <v:formulas/>
                    <v:path arrowok="t" o:extrusionok="f" o:connecttype="custom" textboxrect="0,0,5991225,114366"/>
                    <v:textbox inset="2.53958mm,2.53958mm,2.53958mm,2.53958mm">
                      <w:txbxContent>
                        <w:p w14:paraId="497056C3" w14:textId="77777777" w:rsidR="007E4C56" w:rsidRDefault="007E4C56" w:rsidP="007E4C56">
                          <w:pPr>
                            <w:spacing w:after="0" w:line="240" w:lineRule="auto"/>
                            <w:textDirection w:val="btLr"/>
                          </w:pPr>
                        </w:p>
                      </w:txbxContent>
                    </v:textbox>
                  </v:shape>
                  <v:shape id="Forme libre : forme 76" o:spid="_x0000_s1092" style="position:absolute;top:285;width:952;height:35649;visibility:visible;mso-wrap-style:square;v-text-anchor:middle" coordsize="95250,2678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" adj="-11796480,,5400" path="m66675,c61563,25560,51911,84058,38100,104775l19050,133350c15875,241300,14021,349297,9525,457200,7670,501725,,545987,,590550v,254020,1753,508099,9525,762000c11284,1410025,28575,1524000,28575,1524000v3175,203200,4446,406439,9525,609600c39372,2184483,40748,2235568,47625,2286000v2713,19896,15112,37459,19050,57150c73222,2375886,76757,2397488,85725,2428875v2758,9654,6350,19050,9525,28575c92075,2530475,92998,2603794,85725,2676525v-999,9990,-7090,-18835,-9525,-28575c75430,2644870,76200,2641600,76200,2638425e" filled="f" strokecolor="black [3200]" strokeweight="1.5pt">
                    <v:stroke startarrowwidth="narrow" startarrowlength="short" endarrowwidth="narrow" endarrowlength="short" joinstyle="miter"/>
                    <v:formulas/>
                    <v:path arrowok="t" o:extrusionok="f" o:connecttype="custom" textboxrect="0,0,95250,2678598"/>
                    <v:textbox inset="2.53958mm,2.53958mm,2.53958mm,2.53958mm">
                      <w:txbxContent>
                        <w:p w14:paraId="7A31BBDD" w14:textId="77777777" w:rsidR="007E4C56" w:rsidRDefault="007E4C56" w:rsidP="007E4C56">
                          <w:pPr>
                            <w:spacing w:after="0" w:line="240" w:lineRule="auto"/>
                            <w:textDirection w:val="btLr"/>
                          </w:pPr>
                        </w:p>
                      </w:txbxContent>
                    </v:textbox>
                  </v:shape>
                </v:group>
                <w10:wrap type="square"/>
              </v:group>
            </w:pict>
          </mc:Fallback>
        </mc:AlternateContent>
      </w:r>
      <w:r>
        <w:rPr>
          <w:noProof/>
        </w:rPr>
        <w:drawing>
          <wp:anchor distT="0" distB="0" distL="114300" distR="114300" simplePos="0" relativeHeight="251723776" behindDoc="0" locked="0" layoutInCell="1" hidden="0" allowOverlap="1" wp14:anchorId="6C717C0E" wp14:editId="6061B2A4">
            <wp:simplePos x="0" y="0"/>
            <wp:positionH relativeFrom="column">
              <wp:posOffset>1</wp:posOffset>
            </wp:positionH>
            <wp:positionV relativeFrom="paragraph">
              <wp:posOffset>152400</wp:posOffset>
            </wp:positionV>
            <wp:extent cx="850371" cy="657225"/>
            <wp:effectExtent l="0" t="0" r="0" b="0"/>
            <wp:wrapNone/>
            <wp:docPr id="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850371" cy="657225"/>
                    </a:xfrm>
                    <a:prstGeom prst="rect">
                      <a:avLst/>
                    </a:prstGeom>
                    <a:ln/>
                  </pic:spPr>
                </pic:pic>
              </a:graphicData>
            </a:graphic>
          </wp:anchor>
        </w:drawing>
      </w:r>
      <w:r>
        <w:rPr>
          <w:noProof/>
        </w:rPr>
        <mc:AlternateContent>
          <mc:Choice Requires="wps">
            <w:drawing>
              <wp:anchor distT="0" distB="0" distL="114300" distR="114300" simplePos="0" relativeHeight="251724800" behindDoc="0" locked="0" layoutInCell="1" hidden="0" allowOverlap="1" wp14:anchorId="1D46ECC6" wp14:editId="1F0F207C">
                <wp:simplePos x="0" y="0"/>
                <wp:positionH relativeFrom="column">
                  <wp:posOffset>762000</wp:posOffset>
                </wp:positionH>
                <wp:positionV relativeFrom="paragraph">
                  <wp:posOffset>139700</wp:posOffset>
                </wp:positionV>
                <wp:extent cx="5895975" cy="1543050"/>
                <wp:effectExtent l="0" t="0" r="0" b="0"/>
                <wp:wrapNone/>
                <wp:docPr id="77" name="Rectangle 77"/>
                <wp:cNvGraphicFramePr/>
                <a:graphic xmlns:a="http://schemas.openxmlformats.org/drawingml/2006/main">
                  <a:graphicData uri="http://schemas.microsoft.com/office/word/2010/wordprocessingShape">
                    <wps:wsp>
                      <wps:cNvSpPr/>
                      <wps:spPr>
                        <a:xfrm>
                          <a:off x="2402775" y="3013238"/>
                          <a:ext cx="5886450" cy="1533525"/>
                        </a:xfrm>
                        <a:prstGeom prst="rect">
                          <a:avLst/>
                        </a:prstGeom>
                        <a:noFill/>
                        <a:ln>
                          <a:noFill/>
                        </a:ln>
                      </wps:spPr>
                      <wps:txbx>
                        <w:txbxContent>
                          <w:p w14:paraId="7F38D41F" w14:textId="77777777" w:rsidR="007E4C56" w:rsidRDefault="007E4C56" w:rsidP="007E4C56">
                            <w:pPr>
                              <w:spacing w:after="0" w:line="240" w:lineRule="auto"/>
                              <w:jc w:val="both"/>
                              <w:textDirection w:val="btLr"/>
                            </w:pPr>
                            <w:r>
                              <w:rPr>
                                <w:rFonts w:ascii="Arial Narrow" w:eastAsia="Arial Narrow" w:hAnsi="Arial Narrow" w:cs="Arial Narrow"/>
                                <w:b/>
                                <w:color w:val="000000"/>
                              </w:rPr>
                              <w:t>Les sources d’autorité</w:t>
                            </w:r>
                            <w:r>
                              <w:rPr>
                                <w:rFonts w:ascii="Arial Narrow" w:eastAsia="Arial Narrow" w:hAnsi="Arial Narrow" w:cs="Arial Narrow"/>
                                <w:color w:val="000000"/>
                              </w:rPr>
                              <w:t xml:space="preserve"> conditionnent les relations dans les organisations : </w:t>
                            </w:r>
                          </w:p>
                          <w:p w14:paraId="422EA0B3" w14:textId="77777777" w:rsidR="007E4C56" w:rsidRDefault="007E4C56" w:rsidP="007E4C56">
                            <w:pPr>
                              <w:spacing w:after="0" w:line="240" w:lineRule="auto"/>
                              <w:jc w:val="both"/>
                              <w:textDirection w:val="btLr"/>
                            </w:pPr>
                            <w:r>
                              <w:rPr>
                                <w:rFonts w:ascii="Arial Narrow" w:eastAsia="Arial Narrow" w:hAnsi="Arial Narrow" w:cs="Arial Narrow"/>
                                <w:color w:val="000000"/>
                              </w:rPr>
                              <w:t xml:space="preserve">− </w:t>
                            </w:r>
                            <w:r>
                              <w:rPr>
                                <w:rFonts w:ascii="Arial Narrow" w:eastAsia="Arial Narrow" w:hAnsi="Arial Narrow" w:cs="Arial Narrow"/>
                                <w:b/>
                                <w:color w:val="000000"/>
                              </w:rPr>
                              <w:t>L’autorité rationnelle légale</w:t>
                            </w:r>
                            <w:r>
                              <w:rPr>
                                <w:rFonts w:ascii="Arial Narrow" w:eastAsia="Arial Narrow" w:hAnsi="Arial Narrow" w:cs="Arial Narrow"/>
                                <w:color w:val="000000"/>
                              </w:rPr>
                              <w:t xml:space="preserve">, qui repose sur les règles hiérarchiques, sur la structure formelle. Le chef s’impose en fonction de son statut dans l’organisation ; </w:t>
                            </w:r>
                          </w:p>
                          <w:p w14:paraId="11D7BB30" w14:textId="77777777" w:rsidR="007E4C56" w:rsidRDefault="007E4C56" w:rsidP="007E4C56">
                            <w:pPr>
                              <w:spacing w:after="0" w:line="240" w:lineRule="auto"/>
                              <w:jc w:val="both"/>
                              <w:textDirection w:val="btLr"/>
                            </w:pPr>
                            <w:r>
                              <w:rPr>
                                <w:rFonts w:ascii="Arial Narrow" w:eastAsia="Arial Narrow" w:hAnsi="Arial Narrow" w:cs="Arial Narrow"/>
                                <w:color w:val="000000"/>
                              </w:rPr>
                              <w:t xml:space="preserve">− </w:t>
                            </w:r>
                            <w:r>
                              <w:rPr>
                                <w:rFonts w:ascii="Arial Narrow" w:eastAsia="Arial Narrow" w:hAnsi="Arial Narrow" w:cs="Arial Narrow"/>
                                <w:b/>
                                <w:color w:val="000000"/>
                              </w:rPr>
                              <w:t>L’autorité traditionnelle</w:t>
                            </w:r>
                            <w:r>
                              <w:rPr>
                                <w:rFonts w:ascii="Arial Narrow" w:eastAsia="Arial Narrow" w:hAnsi="Arial Narrow" w:cs="Arial Narrow"/>
                                <w:color w:val="000000"/>
                              </w:rPr>
                              <w:t xml:space="preserve">, qui repose sur les traditions, les habitudes, les usages. </w:t>
                            </w:r>
                          </w:p>
                          <w:p w14:paraId="1C34D0D8" w14:textId="77777777" w:rsidR="007E4C56" w:rsidRDefault="007E4C56" w:rsidP="007E4C56">
                            <w:pPr>
                              <w:spacing w:after="0" w:line="240" w:lineRule="auto"/>
                              <w:jc w:val="both"/>
                              <w:textDirection w:val="btLr"/>
                            </w:pPr>
                            <w:r>
                              <w:rPr>
                                <w:rFonts w:ascii="Arial Narrow" w:eastAsia="Arial Narrow" w:hAnsi="Arial Narrow" w:cs="Arial Narrow"/>
                                <w:color w:val="000000"/>
                              </w:rPr>
                              <w:t xml:space="preserve">Par exemple, le chef impose son autorité car il est lui-même le fils de l’ancien chef d’entreprise ; il applique alors les règles mises en place dans le passé (entreprise familiale) ; </w:t>
                            </w:r>
                          </w:p>
                          <w:p w14:paraId="313CAEFC" w14:textId="77777777" w:rsidR="007E4C56" w:rsidRDefault="007E4C56" w:rsidP="007E4C56">
                            <w:pPr>
                              <w:spacing w:after="0" w:line="240" w:lineRule="auto"/>
                              <w:jc w:val="both"/>
                              <w:textDirection w:val="btLr"/>
                            </w:pPr>
                            <w:r>
                              <w:rPr>
                                <w:rFonts w:ascii="Arial Narrow" w:eastAsia="Arial Narrow" w:hAnsi="Arial Narrow" w:cs="Arial Narrow"/>
                                <w:color w:val="000000"/>
                              </w:rPr>
                              <w:t xml:space="preserve">− </w:t>
                            </w:r>
                            <w:r>
                              <w:rPr>
                                <w:rFonts w:ascii="Arial Narrow" w:eastAsia="Arial Narrow" w:hAnsi="Arial Narrow" w:cs="Arial Narrow"/>
                                <w:b/>
                                <w:color w:val="000000"/>
                              </w:rPr>
                              <w:t>L’autorité charismatique</w:t>
                            </w:r>
                            <w:r>
                              <w:rPr>
                                <w:rFonts w:ascii="Arial Narrow" w:eastAsia="Arial Narrow" w:hAnsi="Arial Narrow" w:cs="Arial Narrow"/>
                                <w:color w:val="000000"/>
                              </w:rPr>
                              <w:t xml:space="preserve">, qui repose sur des qualités individuelles particulières (personnalité, charisme, aura) </w:t>
                            </w:r>
                          </w:p>
                          <w:p w14:paraId="0011BC16" w14:textId="77777777" w:rsidR="007E4C56" w:rsidRDefault="007E4C56" w:rsidP="007E4C56">
                            <w:pPr>
                              <w:spacing w:after="0" w:line="240" w:lineRule="auto"/>
                              <w:textDirection w:val="btLr"/>
                            </w:pPr>
                            <w:r>
                              <w:rPr>
                                <w:rFonts w:ascii="Arial Narrow" w:eastAsia="Arial Narrow" w:hAnsi="Arial Narrow" w:cs="Arial Narrow"/>
                                <w:color w:val="000000"/>
                              </w:rPr>
                              <w:t xml:space="preserve">− </w:t>
                            </w:r>
                            <w:r>
                              <w:rPr>
                                <w:rFonts w:ascii="Arial Narrow" w:eastAsia="Arial Narrow" w:hAnsi="Arial Narrow" w:cs="Arial Narrow"/>
                                <w:b/>
                                <w:color w:val="000000"/>
                              </w:rPr>
                              <w:t>L’autorité fondée sur la compétence</w:t>
                            </w:r>
                            <w:r>
                              <w:rPr>
                                <w:rFonts w:ascii="Arial Narrow" w:eastAsia="Arial Narrow" w:hAnsi="Arial Narrow" w:cs="Arial Narrow"/>
                                <w:color w:val="000000"/>
                              </w:rPr>
                              <w:t xml:space="preserve"> : le chef est reconnu comme tel car il possède des compétences rares et reconnues par tous</w:t>
                            </w:r>
                          </w:p>
                        </w:txbxContent>
                      </wps:txbx>
                      <wps:bodyPr spcFirstLastPara="1" wrap="square" lIns="91425" tIns="45700" rIns="91425" bIns="45700" anchor="t" anchorCtr="0"/>
                    </wps:wsp>
                  </a:graphicData>
                </a:graphic>
              </wp:anchor>
            </w:drawing>
          </mc:Choice>
          <mc:Fallback>
            <w:pict>
              <v:rect w14:anchorId="1D46ECC6" id="Rectangle 77" o:spid="_x0000_s1093" style="position:absolute;margin-left:60pt;margin-top:11pt;width:464.25pt;height:12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" filled="f" stroked="f">
                <v:textbox inset="2.53958mm,1.2694mm,2.53958mm,1.2694mm">
                  <w:txbxContent>
                    <w:p w14:paraId="7F38D41F" w14:textId="77777777" w:rsidR="007E4C56" w:rsidRDefault="007E4C56" w:rsidP="007E4C56">
                      <w:pPr>
                        <w:spacing w:after="0" w:line="240" w:lineRule="auto"/>
                        <w:jc w:val="both"/>
                        <w:textDirection w:val="btLr"/>
                      </w:pPr>
                      <w:r>
                        <w:rPr>
                          <w:rFonts w:ascii="Arial Narrow" w:eastAsia="Arial Narrow" w:hAnsi="Arial Narrow" w:cs="Arial Narrow"/>
                          <w:b/>
                          <w:color w:val="000000"/>
                        </w:rPr>
                        <w:t>Les sources d’autorité</w:t>
                      </w:r>
                      <w:r>
                        <w:rPr>
                          <w:rFonts w:ascii="Arial Narrow" w:eastAsia="Arial Narrow" w:hAnsi="Arial Narrow" w:cs="Arial Narrow"/>
                          <w:color w:val="000000"/>
                        </w:rPr>
                        <w:t xml:space="preserve"> conditionnent les relations dans les organisations : </w:t>
                      </w:r>
                    </w:p>
                    <w:p w14:paraId="422EA0B3" w14:textId="77777777" w:rsidR="007E4C56" w:rsidRDefault="007E4C56" w:rsidP="007E4C56">
                      <w:pPr>
                        <w:spacing w:after="0" w:line="240" w:lineRule="auto"/>
                        <w:jc w:val="both"/>
                        <w:textDirection w:val="btLr"/>
                      </w:pPr>
                      <w:r>
                        <w:rPr>
                          <w:rFonts w:ascii="Arial Narrow" w:eastAsia="Arial Narrow" w:hAnsi="Arial Narrow" w:cs="Arial Narrow"/>
                          <w:color w:val="000000"/>
                        </w:rPr>
                        <w:t xml:space="preserve">− </w:t>
                      </w:r>
                      <w:r>
                        <w:rPr>
                          <w:rFonts w:ascii="Arial Narrow" w:eastAsia="Arial Narrow" w:hAnsi="Arial Narrow" w:cs="Arial Narrow"/>
                          <w:b/>
                          <w:color w:val="000000"/>
                        </w:rPr>
                        <w:t>L’autorité rationnelle légale</w:t>
                      </w:r>
                      <w:r>
                        <w:rPr>
                          <w:rFonts w:ascii="Arial Narrow" w:eastAsia="Arial Narrow" w:hAnsi="Arial Narrow" w:cs="Arial Narrow"/>
                          <w:color w:val="000000"/>
                        </w:rPr>
                        <w:t xml:space="preserve">, qui repose sur les règles hiérarchiques, sur la structure formelle. Le chef s’impose en fonction de son statut dans l’organisation ; </w:t>
                      </w:r>
                    </w:p>
                    <w:p w14:paraId="11D7BB30" w14:textId="77777777" w:rsidR="007E4C56" w:rsidRDefault="007E4C56" w:rsidP="007E4C56">
                      <w:pPr>
                        <w:spacing w:after="0" w:line="240" w:lineRule="auto"/>
                        <w:jc w:val="both"/>
                        <w:textDirection w:val="btLr"/>
                      </w:pPr>
                      <w:r>
                        <w:rPr>
                          <w:rFonts w:ascii="Arial Narrow" w:eastAsia="Arial Narrow" w:hAnsi="Arial Narrow" w:cs="Arial Narrow"/>
                          <w:color w:val="000000"/>
                        </w:rPr>
                        <w:t xml:space="preserve">− </w:t>
                      </w:r>
                      <w:r>
                        <w:rPr>
                          <w:rFonts w:ascii="Arial Narrow" w:eastAsia="Arial Narrow" w:hAnsi="Arial Narrow" w:cs="Arial Narrow"/>
                          <w:b/>
                          <w:color w:val="000000"/>
                        </w:rPr>
                        <w:t>L’autorité traditionnelle</w:t>
                      </w:r>
                      <w:r>
                        <w:rPr>
                          <w:rFonts w:ascii="Arial Narrow" w:eastAsia="Arial Narrow" w:hAnsi="Arial Narrow" w:cs="Arial Narrow"/>
                          <w:color w:val="000000"/>
                        </w:rPr>
                        <w:t xml:space="preserve">, qui repose sur les traditions, les habitudes, les usages. </w:t>
                      </w:r>
                    </w:p>
                    <w:p w14:paraId="1C34D0D8" w14:textId="77777777" w:rsidR="007E4C56" w:rsidRDefault="007E4C56" w:rsidP="007E4C56">
                      <w:pPr>
                        <w:spacing w:after="0" w:line="240" w:lineRule="auto"/>
                        <w:jc w:val="both"/>
                        <w:textDirection w:val="btLr"/>
                      </w:pPr>
                      <w:r>
                        <w:rPr>
                          <w:rFonts w:ascii="Arial Narrow" w:eastAsia="Arial Narrow" w:hAnsi="Arial Narrow" w:cs="Arial Narrow"/>
                          <w:color w:val="000000"/>
                        </w:rPr>
                        <w:t xml:space="preserve">Par exemple, le chef impose son autorité car il est lui-même le fils de l’ancien chef d’entreprise ; il applique alors les règles mises en place dans le passé (entreprise familiale) ; </w:t>
                      </w:r>
                    </w:p>
                    <w:p w14:paraId="313CAEFC" w14:textId="77777777" w:rsidR="007E4C56" w:rsidRDefault="007E4C56" w:rsidP="007E4C56">
                      <w:pPr>
                        <w:spacing w:after="0" w:line="240" w:lineRule="auto"/>
                        <w:jc w:val="both"/>
                        <w:textDirection w:val="btLr"/>
                      </w:pPr>
                      <w:r>
                        <w:rPr>
                          <w:rFonts w:ascii="Arial Narrow" w:eastAsia="Arial Narrow" w:hAnsi="Arial Narrow" w:cs="Arial Narrow"/>
                          <w:color w:val="000000"/>
                        </w:rPr>
                        <w:t xml:space="preserve">− </w:t>
                      </w:r>
                      <w:r>
                        <w:rPr>
                          <w:rFonts w:ascii="Arial Narrow" w:eastAsia="Arial Narrow" w:hAnsi="Arial Narrow" w:cs="Arial Narrow"/>
                          <w:b/>
                          <w:color w:val="000000"/>
                        </w:rPr>
                        <w:t>L’autorité charismatique</w:t>
                      </w:r>
                      <w:r>
                        <w:rPr>
                          <w:rFonts w:ascii="Arial Narrow" w:eastAsia="Arial Narrow" w:hAnsi="Arial Narrow" w:cs="Arial Narrow"/>
                          <w:color w:val="000000"/>
                        </w:rPr>
                        <w:t xml:space="preserve">, qui repose sur des qualités individuelles particulières (personnalité, charisme, aura) </w:t>
                      </w:r>
                    </w:p>
                    <w:p w14:paraId="0011BC16" w14:textId="77777777" w:rsidR="007E4C56" w:rsidRDefault="007E4C56" w:rsidP="007E4C56">
                      <w:pPr>
                        <w:spacing w:after="0" w:line="240" w:lineRule="auto"/>
                        <w:textDirection w:val="btLr"/>
                      </w:pPr>
                      <w:r>
                        <w:rPr>
                          <w:rFonts w:ascii="Arial Narrow" w:eastAsia="Arial Narrow" w:hAnsi="Arial Narrow" w:cs="Arial Narrow"/>
                          <w:color w:val="000000"/>
                        </w:rPr>
                        <w:t xml:space="preserve">− </w:t>
                      </w:r>
                      <w:r>
                        <w:rPr>
                          <w:rFonts w:ascii="Arial Narrow" w:eastAsia="Arial Narrow" w:hAnsi="Arial Narrow" w:cs="Arial Narrow"/>
                          <w:b/>
                          <w:color w:val="000000"/>
                        </w:rPr>
                        <w:t>L’autorité fondée sur la compétence</w:t>
                      </w:r>
                      <w:r>
                        <w:rPr>
                          <w:rFonts w:ascii="Arial Narrow" w:eastAsia="Arial Narrow" w:hAnsi="Arial Narrow" w:cs="Arial Narrow"/>
                          <w:color w:val="000000"/>
                        </w:rPr>
                        <w:t xml:space="preserve"> : le chef est reconnu comme tel car il possède des compétences rares et reconnues par tous</w:t>
                      </w:r>
                    </w:p>
                  </w:txbxContent>
                </v:textbox>
              </v:rect>
            </w:pict>
          </mc:Fallback>
        </mc:AlternateContent>
      </w:r>
    </w:p>
    <w:p w14:paraId="0C3A3AF6" w14:textId="77777777" w:rsidR="007E4C56" w:rsidRDefault="007E4C56" w:rsidP="007E4C56">
      <w:pPr>
        <w:spacing w:after="0" w:line="240" w:lineRule="auto"/>
      </w:pPr>
    </w:p>
    <w:p w14:paraId="30F49941" w14:textId="77777777" w:rsidR="007E4C56" w:rsidRDefault="007E4C56" w:rsidP="007E4C56">
      <w:pPr>
        <w:spacing w:after="0" w:line="240" w:lineRule="auto"/>
      </w:pPr>
    </w:p>
    <w:p w14:paraId="32A81AB2" w14:textId="77777777" w:rsidR="007E4C56" w:rsidRDefault="007E4C56" w:rsidP="007E4C56">
      <w:pPr>
        <w:spacing w:after="0" w:line="240" w:lineRule="auto"/>
      </w:pPr>
    </w:p>
    <w:p w14:paraId="7614EE76" w14:textId="77777777" w:rsidR="007E4C56" w:rsidRDefault="007E4C56" w:rsidP="007E4C56">
      <w:pPr>
        <w:spacing w:after="0" w:line="240" w:lineRule="auto"/>
      </w:pPr>
    </w:p>
    <w:p w14:paraId="1C0D0FDE" w14:textId="77777777" w:rsidR="007E4C56" w:rsidRDefault="007E4C56" w:rsidP="007E4C56">
      <w:pPr>
        <w:spacing w:after="0" w:line="240" w:lineRule="auto"/>
      </w:pPr>
    </w:p>
    <w:p w14:paraId="3C2679D0" w14:textId="77777777" w:rsidR="007E4C56" w:rsidRDefault="007E4C56" w:rsidP="007E4C56">
      <w:pPr>
        <w:spacing w:after="0" w:line="240" w:lineRule="auto"/>
      </w:pPr>
    </w:p>
    <w:p w14:paraId="2B1BE2F3" w14:textId="77777777" w:rsidR="007E4C56" w:rsidRDefault="007E4C56" w:rsidP="007E4C56">
      <w:pPr>
        <w:spacing w:after="0" w:line="240" w:lineRule="auto"/>
      </w:pPr>
    </w:p>
    <w:p w14:paraId="67DE5B91" w14:textId="77777777" w:rsidR="007E4C56" w:rsidRDefault="007E4C56" w:rsidP="007E4C56">
      <w:pPr>
        <w:spacing w:after="0" w:line="240" w:lineRule="auto"/>
      </w:pPr>
    </w:p>
    <w:p w14:paraId="586BBAF7" w14:textId="77777777" w:rsidR="007E4C56" w:rsidRDefault="007E4C56" w:rsidP="007E4C56">
      <w:pPr>
        <w:spacing w:after="0" w:line="240" w:lineRule="auto"/>
      </w:pPr>
    </w:p>
    <w:p w14:paraId="37F08826" w14:textId="77777777" w:rsidR="007E4C56" w:rsidRDefault="007E4C56" w:rsidP="007E4C56">
      <w:pPr>
        <w:spacing w:after="0" w:line="240" w:lineRule="auto"/>
      </w:pPr>
    </w:p>
    <w:p w14:paraId="21A3DB4B" w14:textId="77777777" w:rsidR="00C03C15" w:rsidRDefault="00C03C15">
      <w:pPr>
        <w:spacing w:after="0" w:line="240" w:lineRule="auto"/>
      </w:pPr>
    </w:p>
    <w:p w14:paraId="26209CA5" w14:textId="5A46FD4B" w:rsidR="00C03C15" w:rsidRDefault="00FE4E06" w:rsidP="008E15B3">
      <w:pPr>
        <w:pStyle w:val="Paragraphedeliste"/>
        <w:numPr>
          <w:ilvl w:val="0"/>
          <w:numId w:val="7"/>
        </w:numPr>
        <w:spacing w:after="0" w:line="240" w:lineRule="auto"/>
      </w:pPr>
      <w:r>
        <w:t xml:space="preserve">Identifiez la source d’autorité de </w:t>
      </w:r>
      <w:r w:rsidR="00257CB0">
        <w:t>Camille</w:t>
      </w:r>
    </w:p>
    <w:p w14:paraId="4C263BF5" w14:textId="77777777" w:rsidR="00C03C15" w:rsidRDefault="00C03C15">
      <w:pPr>
        <w:shd w:val="clear" w:color="auto" w:fill="D9D9D9"/>
        <w:spacing w:after="0" w:line="240" w:lineRule="auto"/>
      </w:pPr>
    </w:p>
    <w:p w14:paraId="71D713EC" w14:textId="77777777" w:rsidR="00C03C15" w:rsidRDefault="00C03C15">
      <w:pPr>
        <w:shd w:val="clear" w:color="auto" w:fill="D9D9D9"/>
        <w:spacing w:after="0" w:line="240" w:lineRule="auto"/>
      </w:pPr>
    </w:p>
    <w:p w14:paraId="6324307B" w14:textId="77777777" w:rsidR="00C03C15" w:rsidRDefault="00C03C15">
      <w:pPr>
        <w:shd w:val="clear" w:color="auto" w:fill="D9D9D9"/>
        <w:spacing w:after="0" w:line="240" w:lineRule="auto"/>
      </w:pPr>
    </w:p>
    <w:p w14:paraId="7E64C050" w14:textId="77777777" w:rsidR="00C03C15" w:rsidRDefault="00C03C15">
      <w:pPr>
        <w:shd w:val="clear" w:color="auto" w:fill="D9D9D9"/>
        <w:spacing w:after="0" w:line="240" w:lineRule="auto"/>
      </w:pPr>
    </w:p>
    <w:p w14:paraId="7A32B0E6" w14:textId="77777777" w:rsidR="00C03C15" w:rsidRDefault="00C03C15">
      <w:pPr>
        <w:spacing w:after="0" w:line="240" w:lineRule="auto"/>
        <w:ind w:left="360"/>
      </w:pPr>
    </w:p>
    <w:p w14:paraId="05B960DE" w14:textId="77777777" w:rsidR="00C03C15" w:rsidRDefault="00FE4E06" w:rsidP="008E15B3">
      <w:pPr>
        <w:pStyle w:val="Paragraphedeliste"/>
        <w:numPr>
          <w:ilvl w:val="0"/>
          <w:numId w:val="7"/>
        </w:numPr>
        <w:spacing w:after="0" w:line="240" w:lineRule="auto"/>
      </w:pPr>
      <w:r>
        <w:t>Relevez les raisons qui ont poussées Loïc à quitter son ancien poste.</w:t>
      </w:r>
    </w:p>
    <w:p w14:paraId="33C5DB1F" w14:textId="77777777" w:rsidR="00C03C15" w:rsidRDefault="00C03C15">
      <w:pPr>
        <w:shd w:val="clear" w:color="auto" w:fill="D9D9D9"/>
        <w:spacing w:after="0" w:line="240" w:lineRule="auto"/>
      </w:pPr>
    </w:p>
    <w:p w14:paraId="48741020" w14:textId="77777777" w:rsidR="00C03C15" w:rsidRDefault="00C03C15">
      <w:pPr>
        <w:shd w:val="clear" w:color="auto" w:fill="D9D9D9"/>
        <w:spacing w:after="0" w:line="240" w:lineRule="auto"/>
      </w:pPr>
    </w:p>
    <w:p w14:paraId="279B69A1" w14:textId="77777777" w:rsidR="00C03C15" w:rsidRDefault="00C03C15">
      <w:pPr>
        <w:shd w:val="clear" w:color="auto" w:fill="D9D9D9"/>
        <w:spacing w:after="0" w:line="240" w:lineRule="auto"/>
      </w:pPr>
    </w:p>
    <w:p w14:paraId="102FFC57" w14:textId="77777777" w:rsidR="00C03C15" w:rsidRDefault="00C03C15">
      <w:pPr>
        <w:shd w:val="clear" w:color="auto" w:fill="D9D9D9"/>
        <w:spacing w:after="0" w:line="240" w:lineRule="auto"/>
      </w:pPr>
    </w:p>
    <w:p w14:paraId="1BF04796" w14:textId="77777777" w:rsidR="00C03C15" w:rsidRDefault="00C03C15">
      <w:pPr>
        <w:shd w:val="clear" w:color="auto" w:fill="D9D9D9"/>
        <w:spacing w:after="0" w:line="240" w:lineRule="auto"/>
      </w:pPr>
    </w:p>
    <w:p w14:paraId="6BF6FEE3" w14:textId="77777777" w:rsidR="00C03C15" w:rsidRDefault="00C03C15">
      <w:pPr>
        <w:shd w:val="clear" w:color="auto" w:fill="D9D9D9"/>
        <w:spacing w:after="0" w:line="240" w:lineRule="auto"/>
      </w:pPr>
    </w:p>
    <w:p w14:paraId="7D9D298C" w14:textId="77777777" w:rsidR="00C03C15" w:rsidRDefault="00C03C15">
      <w:pPr>
        <w:shd w:val="clear" w:color="auto" w:fill="D9D9D9"/>
        <w:spacing w:after="0" w:line="240" w:lineRule="auto"/>
      </w:pPr>
    </w:p>
    <w:p w14:paraId="114FCD08" w14:textId="77777777" w:rsidR="00C03C15" w:rsidRDefault="00C03C15">
      <w:pPr>
        <w:spacing w:after="0" w:line="240" w:lineRule="auto"/>
      </w:pPr>
    </w:p>
    <w:p w14:paraId="3D797869" w14:textId="77777777" w:rsidR="00C03C15" w:rsidRDefault="00FE4E06" w:rsidP="008E15B3">
      <w:pPr>
        <w:pStyle w:val="Paragraphedeliste"/>
        <w:numPr>
          <w:ilvl w:val="0"/>
          <w:numId w:val="7"/>
        </w:numPr>
        <w:spacing w:after="0" w:line="240" w:lineRule="auto"/>
      </w:pPr>
      <w:bookmarkStart w:id="8" w:name="_30j0zll" w:colFirst="0" w:colLast="0"/>
      <w:bookmarkEnd w:id="8"/>
      <w:r>
        <w:t>Montrez que les incitations de son ancien employeur ne suffisaient plus à le motiver</w:t>
      </w:r>
    </w:p>
    <w:p w14:paraId="780D1913" w14:textId="77777777" w:rsidR="00C03C15" w:rsidRDefault="00C03C15">
      <w:pPr>
        <w:shd w:val="clear" w:color="auto" w:fill="D9D9D9"/>
        <w:spacing w:after="0" w:line="240" w:lineRule="auto"/>
      </w:pPr>
    </w:p>
    <w:p w14:paraId="2987F24D" w14:textId="77777777" w:rsidR="00C03C15" w:rsidRDefault="00C03C15">
      <w:pPr>
        <w:shd w:val="clear" w:color="auto" w:fill="D9D9D9"/>
        <w:spacing w:after="0" w:line="240" w:lineRule="auto"/>
      </w:pPr>
    </w:p>
    <w:p w14:paraId="5F674C50" w14:textId="77777777" w:rsidR="00C03C15" w:rsidRDefault="00C03C15">
      <w:pPr>
        <w:shd w:val="clear" w:color="auto" w:fill="D9D9D9"/>
        <w:spacing w:after="0" w:line="240" w:lineRule="auto"/>
      </w:pPr>
    </w:p>
    <w:p w14:paraId="18E778D3" w14:textId="77777777" w:rsidR="00C03C15" w:rsidRDefault="00C03C15">
      <w:pPr>
        <w:shd w:val="clear" w:color="auto" w:fill="D9D9D9"/>
        <w:spacing w:after="0" w:line="240" w:lineRule="auto"/>
      </w:pPr>
    </w:p>
    <w:p w14:paraId="0312EF61" w14:textId="77777777" w:rsidR="00C03C15" w:rsidRDefault="00C03C15">
      <w:pPr>
        <w:shd w:val="clear" w:color="auto" w:fill="D9D9D9"/>
        <w:spacing w:after="0" w:line="240" w:lineRule="auto"/>
      </w:pPr>
    </w:p>
    <w:p w14:paraId="0875FC9C" w14:textId="77777777" w:rsidR="00C03C15" w:rsidRDefault="00C03C15">
      <w:pPr>
        <w:shd w:val="clear" w:color="auto" w:fill="D9D9D9"/>
        <w:spacing w:after="0" w:line="240" w:lineRule="auto"/>
      </w:pPr>
    </w:p>
    <w:p w14:paraId="3168B222" w14:textId="77777777" w:rsidR="00C03C15" w:rsidRDefault="00C03C15">
      <w:pPr>
        <w:shd w:val="clear" w:color="auto" w:fill="D9D9D9"/>
        <w:spacing w:after="0" w:line="240" w:lineRule="auto"/>
      </w:pPr>
    </w:p>
    <w:p w14:paraId="18869B6F" w14:textId="77777777" w:rsidR="00C03C15" w:rsidRDefault="00C03C15">
      <w:pPr>
        <w:shd w:val="clear" w:color="auto" w:fill="D9D9D9"/>
        <w:spacing w:after="0" w:line="240" w:lineRule="auto"/>
      </w:pPr>
    </w:p>
    <w:p w14:paraId="7F05BACA" w14:textId="77777777" w:rsidR="00C03C15" w:rsidRDefault="00C03C15">
      <w:pPr>
        <w:shd w:val="clear" w:color="auto" w:fill="D9D9D9"/>
        <w:spacing w:after="0" w:line="240" w:lineRule="auto"/>
      </w:pPr>
    </w:p>
    <w:p w14:paraId="19DBC831" w14:textId="77777777" w:rsidR="00C03C15" w:rsidRDefault="00C03C15"/>
    <w:sectPr w:rsidR="00C03C15" w:rsidSect="00BD6855">
      <w:type w:val="continuous"/>
      <w:pgSz w:w="11906" w:h="16838"/>
      <w:pgMar w:top="709" w:right="567" w:bottom="425" w:left="709" w:header="709" w:footer="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AEDCE" w14:textId="77777777" w:rsidR="00A962A3" w:rsidRDefault="00A962A3" w:rsidP="00BD6855">
      <w:pPr>
        <w:spacing w:after="0" w:line="240" w:lineRule="auto"/>
      </w:pPr>
      <w:r>
        <w:separator/>
      </w:r>
    </w:p>
  </w:endnote>
  <w:endnote w:type="continuationSeparator" w:id="0">
    <w:p w14:paraId="6930728F" w14:textId="77777777" w:rsidR="00A962A3" w:rsidRDefault="00A962A3" w:rsidP="00BD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nime Ace 2.0 BB">
    <w:altName w:val="Calibri"/>
    <w:panose1 w:val="02000503000000020004"/>
    <w:charset w:val="00"/>
    <w:family w:val="auto"/>
    <w:pitch w:val="variable"/>
    <w:sig w:usb0="80000007" w:usb1="00000008"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ways  forever">
    <w:altName w:val="Calibri"/>
    <w:charset w:val="00"/>
    <w:family w:val="auto"/>
    <w:pitch w:val="variable"/>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3594838"/>
      <w:docPartObj>
        <w:docPartGallery w:val="Page Numbers (Bottom of Page)"/>
        <w:docPartUnique/>
      </w:docPartObj>
    </w:sdtPr>
    <w:sdtContent>
      <w:p w14:paraId="4477D4E8" w14:textId="38FA540B" w:rsidR="00BD6855" w:rsidRDefault="00BD6855">
        <w:pPr>
          <w:pStyle w:val="Pieddepage"/>
          <w:jc w:val="right"/>
        </w:pPr>
        <w:r>
          <w:fldChar w:fldCharType="begin"/>
        </w:r>
        <w:r>
          <w:instrText>PAGE   \* MERGEFORMAT</w:instrText>
        </w:r>
        <w:r>
          <w:fldChar w:fldCharType="separate"/>
        </w:r>
        <w:r>
          <w:t>2</w:t>
        </w:r>
        <w:r>
          <w:fldChar w:fldCharType="end"/>
        </w:r>
      </w:p>
    </w:sdtContent>
  </w:sdt>
  <w:p w14:paraId="135099D9" w14:textId="77777777" w:rsidR="00BD6855" w:rsidRDefault="00BD685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C721C" w14:textId="77777777" w:rsidR="00A962A3" w:rsidRDefault="00A962A3" w:rsidP="00BD6855">
      <w:pPr>
        <w:spacing w:after="0" w:line="240" w:lineRule="auto"/>
      </w:pPr>
      <w:r>
        <w:separator/>
      </w:r>
    </w:p>
  </w:footnote>
  <w:footnote w:type="continuationSeparator" w:id="0">
    <w:p w14:paraId="4FAF8538" w14:textId="77777777" w:rsidR="00A962A3" w:rsidRDefault="00A962A3" w:rsidP="00BD68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24120"/>
    <w:multiLevelType w:val="hybridMultilevel"/>
    <w:tmpl w:val="48402A78"/>
    <w:lvl w:ilvl="0" w:tplc="8EAA94A4">
      <w:start w:val="1"/>
      <w:numFmt w:val="bullet"/>
      <w:lvlText w:val=""/>
      <w:lvlJc w:val="left"/>
      <w:pPr>
        <w:ind w:left="637" w:hanging="360"/>
      </w:pPr>
      <w:rPr>
        <w:rFonts w:ascii="Wingdings 3" w:hAnsi="Wingdings 3" w:hint="default"/>
      </w:rPr>
    </w:lvl>
    <w:lvl w:ilvl="1" w:tplc="040C0003" w:tentative="1">
      <w:start w:val="1"/>
      <w:numFmt w:val="bullet"/>
      <w:lvlText w:val="o"/>
      <w:lvlJc w:val="left"/>
      <w:pPr>
        <w:ind w:left="1357" w:hanging="360"/>
      </w:pPr>
      <w:rPr>
        <w:rFonts w:ascii="Courier New" w:hAnsi="Courier New" w:cs="Courier New" w:hint="default"/>
      </w:rPr>
    </w:lvl>
    <w:lvl w:ilvl="2" w:tplc="040C0005" w:tentative="1">
      <w:start w:val="1"/>
      <w:numFmt w:val="bullet"/>
      <w:lvlText w:val=""/>
      <w:lvlJc w:val="left"/>
      <w:pPr>
        <w:ind w:left="2077" w:hanging="360"/>
      </w:pPr>
      <w:rPr>
        <w:rFonts w:ascii="Wingdings" w:hAnsi="Wingdings" w:hint="default"/>
      </w:rPr>
    </w:lvl>
    <w:lvl w:ilvl="3" w:tplc="040C0001" w:tentative="1">
      <w:start w:val="1"/>
      <w:numFmt w:val="bullet"/>
      <w:lvlText w:val=""/>
      <w:lvlJc w:val="left"/>
      <w:pPr>
        <w:ind w:left="2797" w:hanging="360"/>
      </w:pPr>
      <w:rPr>
        <w:rFonts w:ascii="Symbol" w:hAnsi="Symbol" w:hint="default"/>
      </w:rPr>
    </w:lvl>
    <w:lvl w:ilvl="4" w:tplc="040C0003" w:tentative="1">
      <w:start w:val="1"/>
      <w:numFmt w:val="bullet"/>
      <w:lvlText w:val="o"/>
      <w:lvlJc w:val="left"/>
      <w:pPr>
        <w:ind w:left="3517" w:hanging="360"/>
      </w:pPr>
      <w:rPr>
        <w:rFonts w:ascii="Courier New" w:hAnsi="Courier New" w:cs="Courier New" w:hint="default"/>
      </w:rPr>
    </w:lvl>
    <w:lvl w:ilvl="5" w:tplc="040C0005" w:tentative="1">
      <w:start w:val="1"/>
      <w:numFmt w:val="bullet"/>
      <w:lvlText w:val=""/>
      <w:lvlJc w:val="left"/>
      <w:pPr>
        <w:ind w:left="4237" w:hanging="360"/>
      </w:pPr>
      <w:rPr>
        <w:rFonts w:ascii="Wingdings" w:hAnsi="Wingdings" w:hint="default"/>
      </w:rPr>
    </w:lvl>
    <w:lvl w:ilvl="6" w:tplc="040C0001" w:tentative="1">
      <w:start w:val="1"/>
      <w:numFmt w:val="bullet"/>
      <w:lvlText w:val=""/>
      <w:lvlJc w:val="left"/>
      <w:pPr>
        <w:ind w:left="4957" w:hanging="360"/>
      </w:pPr>
      <w:rPr>
        <w:rFonts w:ascii="Symbol" w:hAnsi="Symbol" w:hint="default"/>
      </w:rPr>
    </w:lvl>
    <w:lvl w:ilvl="7" w:tplc="040C0003" w:tentative="1">
      <w:start w:val="1"/>
      <w:numFmt w:val="bullet"/>
      <w:lvlText w:val="o"/>
      <w:lvlJc w:val="left"/>
      <w:pPr>
        <w:ind w:left="5677" w:hanging="360"/>
      </w:pPr>
      <w:rPr>
        <w:rFonts w:ascii="Courier New" w:hAnsi="Courier New" w:cs="Courier New" w:hint="default"/>
      </w:rPr>
    </w:lvl>
    <w:lvl w:ilvl="8" w:tplc="040C0005" w:tentative="1">
      <w:start w:val="1"/>
      <w:numFmt w:val="bullet"/>
      <w:lvlText w:val=""/>
      <w:lvlJc w:val="left"/>
      <w:pPr>
        <w:ind w:left="6397" w:hanging="360"/>
      </w:pPr>
      <w:rPr>
        <w:rFonts w:ascii="Wingdings" w:hAnsi="Wingdings" w:hint="default"/>
      </w:rPr>
    </w:lvl>
  </w:abstractNum>
  <w:abstractNum w:abstractNumId="1" w15:restartNumberingAfterBreak="0">
    <w:nsid w:val="10107048"/>
    <w:multiLevelType w:val="multilevel"/>
    <w:tmpl w:val="73D04CA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BF82F4B"/>
    <w:multiLevelType w:val="hybridMultilevel"/>
    <w:tmpl w:val="E9EEEE36"/>
    <w:lvl w:ilvl="0" w:tplc="0E9251A0">
      <w:start w:val="12"/>
      <w:numFmt w:val="decimal"/>
      <w:lvlText w:val="%1."/>
      <w:lvlJc w:val="left"/>
      <w:pPr>
        <w:ind w:left="1211" w:hanging="360"/>
      </w:pPr>
      <w:rPr>
        <w:rFonts w:hint="default"/>
        <w:color w:val="00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250C0950"/>
    <w:multiLevelType w:val="multilevel"/>
    <w:tmpl w:val="F5D6B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F14228E"/>
    <w:multiLevelType w:val="hybridMultilevel"/>
    <w:tmpl w:val="A37AEEF6"/>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 w15:restartNumberingAfterBreak="0">
    <w:nsid w:val="56EB3CF1"/>
    <w:multiLevelType w:val="hybridMultilevel"/>
    <w:tmpl w:val="51520F2C"/>
    <w:lvl w:ilvl="0" w:tplc="040C0001">
      <w:start w:val="1"/>
      <w:numFmt w:val="bullet"/>
      <w:lvlText w:val=""/>
      <w:lvlJc w:val="left"/>
      <w:pPr>
        <w:ind w:left="637" w:hanging="360"/>
      </w:pPr>
      <w:rPr>
        <w:rFonts w:ascii="Symbol" w:hAnsi="Symbol" w:hint="default"/>
      </w:rPr>
    </w:lvl>
    <w:lvl w:ilvl="1" w:tplc="040C0003" w:tentative="1">
      <w:start w:val="1"/>
      <w:numFmt w:val="bullet"/>
      <w:lvlText w:val="o"/>
      <w:lvlJc w:val="left"/>
      <w:pPr>
        <w:ind w:left="1357" w:hanging="360"/>
      </w:pPr>
      <w:rPr>
        <w:rFonts w:ascii="Courier New" w:hAnsi="Courier New" w:cs="Courier New" w:hint="default"/>
      </w:rPr>
    </w:lvl>
    <w:lvl w:ilvl="2" w:tplc="040C0005" w:tentative="1">
      <w:start w:val="1"/>
      <w:numFmt w:val="bullet"/>
      <w:lvlText w:val=""/>
      <w:lvlJc w:val="left"/>
      <w:pPr>
        <w:ind w:left="2077" w:hanging="360"/>
      </w:pPr>
      <w:rPr>
        <w:rFonts w:ascii="Wingdings" w:hAnsi="Wingdings" w:hint="default"/>
      </w:rPr>
    </w:lvl>
    <w:lvl w:ilvl="3" w:tplc="040C0001" w:tentative="1">
      <w:start w:val="1"/>
      <w:numFmt w:val="bullet"/>
      <w:lvlText w:val=""/>
      <w:lvlJc w:val="left"/>
      <w:pPr>
        <w:ind w:left="2797" w:hanging="360"/>
      </w:pPr>
      <w:rPr>
        <w:rFonts w:ascii="Symbol" w:hAnsi="Symbol" w:hint="default"/>
      </w:rPr>
    </w:lvl>
    <w:lvl w:ilvl="4" w:tplc="040C0003" w:tentative="1">
      <w:start w:val="1"/>
      <w:numFmt w:val="bullet"/>
      <w:lvlText w:val="o"/>
      <w:lvlJc w:val="left"/>
      <w:pPr>
        <w:ind w:left="3517" w:hanging="360"/>
      </w:pPr>
      <w:rPr>
        <w:rFonts w:ascii="Courier New" w:hAnsi="Courier New" w:cs="Courier New" w:hint="default"/>
      </w:rPr>
    </w:lvl>
    <w:lvl w:ilvl="5" w:tplc="040C0005" w:tentative="1">
      <w:start w:val="1"/>
      <w:numFmt w:val="bullet"/>
      <w:lvlText w:val=""/>
      <w:lvlJc w:val="left"/>
      <w:pPr>
        <w:ind w:left="4237" w:hanging="360"/>
      </w:pPr>
      <w:rPr>
        <w:rFonts w:ascii="Wingdings" w:hAnsi="Wingdings" w:hint="default"/>
      </w:rPr>
    </w:lvl>
    <w:lvl w:ilvl="6" w:tplc="040C0001" w:tentative="1">
      <w:start w:val="1"/>
      <w:numFmt w:val="bullet"/>
      <w:lvlText w:val=""/>
      <w:lvlJc w:val="left"/>
      <w:pPr>
        <w:ind w:left="4957" w:hanging="360"/>
      </w:pPr>
      <w:rPr>
        <w:rFonts w:ascii="Symbol" w:hAnsi="Symbol" w:hint="default"/>
      </w:rPr>
    </w:lvl>
    <w:lvl w:ilvl="7" w:tplc="040C0003" w:tentative="1">
      <w:start w:val="1"/>
      <w:numFmt w:val="bullet"/>
      <w:lvlText w:val="o"/>
      <w:lvlJc w:val="left"/>
      <w:pPr>
        <w:ind w:left="5677" w:hanging="360"/>
      </w:pPr>
      <w:rPr>
        <w:rFonts w:ascii="Courier New" w:hAnsi="Courier New" w:cs="Courier New" w:hint="default"/>
      </w:rPr>
    </w:lvl>
    <w:lvl w:ilvl="8" w:tplc="040C0005" w:tentative="1">
      <w:start w:val="1"/>
      <w:numFmt w:val="bullet"/>
      <w:lvlText w:val=""/>
      <w:lvlJc w:val="left"/>
      <w:pPr>
        <w:ind w:left="6397" w:hanging="360"/>
      </w:pPr>
      <w:rPr>
        <w:rFonts w:ascii="Wingdings" w:hAnsi="Wingdings" w:hint="default"/>
      </w:rPr>
    </w:lvl>
  </w:abstractNum>
  <w:abstractNum w:abstractNumId="6" w15:restartNumberingAfterBreak="0">
    <w:nsid w:val="583C37CA"/>
    <w:multiLevelType w:val="multilevel"/>
    <w:tmpl w:val="01AA2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5162100">
    <w:abstractNumId w:val="6"/>
  </w:num>
  <w:num w:numId="2" w16cid:durableId="1489983801">
    <w:abstractNumId w:val="1"/>
  </w:num>
  <w:num w:numId="3" w16cid:durableId="18049550">
    <w:abstractNumId w:val="3"/>
  </w:num>
  <w:num w:numId="4" w16cid:durableId="1202405541">
    <w:abstractNumId w:val="4"/>
  </w:num>
  <w:num w:numId="5" w16cid:durableId="1863081478">
    <w:abstractNumId w:val="5"/>
  </w:num>
  <w:num w:numId="6" w16cid:durableId="149492377">
    <w:abstractNumId w:val="0"/>
  </w:num>
  <w:num w:numId="7" w16cid:durableId="134486579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aya GERONIMI">
    <w15:presenceInfo w15:providerId="Windows Live" w15:userId="4f575cab8e201b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fr-FR" w:vendorID="64" w:dllVersion="0" w:nlCheck="1" w:checkStyle="0"/>
  <w:activeWritingStyle w:appName="MSWord" w:lang="fr-FR" w:vendorID="64" w:dllVersion="4096" w:nlCheck="1" w:checkStyle="0"/>
  <w:activeWritingStyle w:appName="MSWord" w:lang="en-US" w:vendorID="64" w:dllVersion="4096" w:nlCheck="1" w:checkStyle="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C15"/>
    <w:rsid w:val="0001052B"/>
    <w:rsid w:val="00020BD5"/>
    <w:rsid w:val="00097E3F"/>
    <w:rsid w:val="000D09DA"/>
    <w:rsid w:val="00123F33"/>
    <w:rsid w:val="001F07EE"/>
    <w:rsid w:val="001F127F"/>
    <w:rsid w:val="00257CB0"/>
    <w:rsid w:val="00266B31"/>
    <w:rsid w:val="00277042"/>
    <w:rsid w:val="002A3C3E"/>
    <w:rsid w:val="002B6AD2"/>
    <w:rsid w:val="002E03BE"/>
    <w:rsid w:val="002E50D6"/>
    <w:rsid w:val="00407FA1"/>
    <w:rsid w:val="00470772"/>
    <w:rsid w:val="004A19B1"/>
    <w:rsid w:val="004C7AA7"/>
    <w:rsid w:val="004D1EFA"/>
    <w:rsid w:val="00542F26"/>
    <w:rsid w:val="00556FC5"/>
    <w:rsid w:val="005802C8"/>
    <w:rsid w:val="00584C30"/>
    <w:rsid w:val="005C2888"/>
    <w:rsid w:val="005D17A5"/>
    <w:rsid w:val="005F7BA5"/>
    <w:rsid w:val="0060490B"/>
    <w:rsid w:val="006D6E33"/>
    <w:rsid w:val="007B3CC0"/>
    <w:rsid w:val="007E171D"/>
    <w:rsid w:val="007E49AB"/>
    <w:rsid w:val="007E4C56"/>
    <w:rsid w:val="00856549"/>
    <w:rsid w:val="00894E1E"/>
    <w:rsid w:val="008E15B3"/>
    <w:rsid w:val="00942597"/>
    <w:rsid w:val="009711AB"/>
    <w:rsid w:val="00A26176"/>
    <w:rsid w:val="00A50A36"/>
    <w:rsid w:val="00A962A3"/>
    <w:rsid w:val="00B0760C"/>
    <w:rsid w:val="00B53EE4"/>
    <w:rsid w:val="00BD6855"/>
    <w:rsid w:val="00BE09FA"/>
    <w:rsid w:val="00BF5D37"/>
    <w:rsid w:val="00C03C15"/>
    <w:rsid w:val="00C504EE"/>
    <w:rsid w:val="00C839FE"/>
    <w:rsid w:val="00CF5CDA"/>
    <w:rsid w:val="00E15627"/>
    <w:rsid w:val="00E22C14"/>
    <w:rsid w:val="00E23529"/>
    <w:rsid w:val="00E71856"/>
    <w:rsid w:val="00EF371E"/>
    <w:rsid w:val="00F566BE"/>
    <w:rsid w:val="00FC6659"/>
    <w:rsid w:val="00FE4E06"/>
    <w:rsid w:val="00FF0BF4"/>
    <w:rsid w:val="00FF26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43C3A"/>
  <w15:docId w15:val="{9FEB887D-1626-43EF-BB68-48A95AF3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0"/>
      <w:outlineLvl w:val="0"/>
    </w:pPr>
    <w:rPr>
      <w:color w:val="2F5496"/>
      <w:sz w:val="32"/>
      <w:szCs w:val="32"/>
    </w:rPr>
  </w:style>
  <w:style w:type="paragraph" w:styleId="Titre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itre3">
    <w:name w:val="heading 3"/>
    <w:basedOn w:val="Normal"/>
    <w:next w:val="Normal"/>
    <w:uiPriority w:val="9"/>
    <w:unhideWhenUsed/>
    <w:qFormat/>
    <w:pPr>
      <w:keepNext/>
      <w:keepLines/>
      <w:spacing w:before="40" w:after="0"/>
      <w:outlineLvl w:val="2"/>
    </w:pPr>
    <w:rPr>
      <w:color w:val="1F3863"/>
      <w:sz w:val="24"/>
      <w:szCs w:val="24"/>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A2617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6176"/>
    <w:rPr>
      <w:rFonts w:ascii="Segoe UI" w:hAnsi="Segoe UI" w:cs="Segoe UI"/>
      <w:sz w:val="18"/>
      <w:szCs w:val="18"/>
    </w:rPr>
  </w:style>
  <w:style w:type="paragraph" w:styleId="Paragraphedeliste">
    <w:name w:val="List Paragraph"/>
    <w:basedOn w:val="Normal"/>
    <w:uiPriority w:val="34"/>
    <w:qFormat/>
    <w:rsid w:val="00A26176"/>
    <w:pPr>
      <w:ind w:left="720"/>
      <w:contextualSpacing/>
    </w:pPr>
  </w:style>
  <w:style w:type="paragraph" w:customStyle="1" w:styleId="Normal1">
    <w:name w:val="Normal1"/>
    <w:rsid w:val="008E15B3"/>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u w:val="single"/>
    </w:rPr>
  </w:style>
  <w:style w:type="paragraph" w:styleId="Rvision">
    <w:name w:val="Revision"/>
    <w:hidden/>
    <w:uiPriority w:val="99"/>
    <w:semiHidden/>
    <w:rsid w:val="00266B31"/>
    <w:pPr>
      <w:spacing w:after="0" w:line="240" w:lineRule="auto"/>
    </w:pPr>
  </w:style>
  <w:style w:type="paragraph" w:styleId="Objetducommentaire">
    <w:name w:val="annotation subject"/>
    <w:basedOn w:val="Commentaire"/>
    <w:next w:val="Commentaire"/>
    <w:link w:val="ObjetducommentaireCar"/>
    <w:uiPriority w:val="99"/>
    <w:semiHidden/>
    <w:unhideWhenUsed/>
    <w:rsid w:val="00020BD5"/>
    <w:rPr>
      <w:b/>
      <w:bCs/>
    </w:rPr>
  </w:style>
  <w:style w:type="character" w:customStyle="1" w:styleId="ObjetducommentaireCar">
    <w:name w:val="Objet du commentaire Car"/>
    <w:basedOn w:val="CommentaireCar"/>
    <w:link w:val="Objetducommentaire"/>
    <w:uiPriority w:val="99"/>
    <w:semiHidden/>
    <w:rsid w:val="00020BD5"/>
    <w:rPr>
      <w:b/>
      <w:bCs/>
      <w:sz w:val="20"/>
      <w:szCs w:val="20"/>
    </w:rPr>
  </w:style>
  <w:style w:type="character" w:styleId="Lienhypertexte">
    <w:name w:val="Hyperlink"/>
    <w:basedOn w:val="Policepardfaut"/>
    <w:uiPriority w:val="99"/>
    <w:unhideWhenUsed/>
    <w:rsid w:val="00020BD5"/>
    <w:rPr>
      <w:color w:val="0000FF" w:themeColor="hyperlink"/>
      <w:u w:val="single"/>
    </w:rPr>
  </w:style>
  <w:style w:type="character" w:styleId="Mentionnonrsolue">
    <w:name w:val="Unresolved Mention"/>
    <w:basedOn w:val="Policepardfaut"/>
    <w:uiPriority w:val="99"/>
    <w:semiHidden/>
    <w:unhideWhenUsed/>
    <w:rsid w:val="00020BD5"/>
    <w:rPr>
      <w:color w:val="605E5C"/>
      <w:shd w:val="clear" w:color="auto" w:fill="E1DFDD"/>
    </w:rPr>
  </w:style>
  <w:style w:type="character" w:styleId="lev">
    <w:name w:val="Strong"/>
    <w:basedOn w:val="Policepardfaut"/>
    <w:uiPriority w:val="22"/>
    <w:qFormat/>
    <w:rsid w:val="00E23529"/>
    <w:rPr>
      <w:b/>
      <w:bCs/>
    </w:rPr>
  </w:style>
  <w:style w:type="character" w:styleId="Lienhypertextesuivivisit">
    <w:name w:val="FollowedHyperlink"/>
    <w:basedOn w:val="Policepardfaut"/>
    <w:uiPriority w:val="99"/>
    <w:semiHidden/>
    <w:unhideWhenUsed/>
    <w:rsid w:val="002E50D6"/>
    <w:rPr>
      <w:color w:val="800080" w:themeColor="followedHyperlink"/>
      <w:u w:val="single"/>
    </w:rPr>
  </w:style>
  <w:style w:type="paragraph" w:styleId="En-tte">
    <w:name w:val="header"/>
    <w:basedOn w:val="Normal"/>
    <w:link w:val="En-tteCar"/>
    <w:uiPriority w:val="99"/>
    <w:unhideWhenUsed/>
    <w:rsid w:val="00BD6855"/>
    <w:pPr>
      <w:tabs>
        <w:tab w:val="center" w:pos="4536"/>
        <w:tab w:val="right" w:pos="9072"/>
      </w:tabs>
      <w:spacing w:after="0" w:line="240" w:lineRule="auto"/>
    </w:pPr>
  </w:style>
  <w:style w:type="character" w:customStyle="1" w:styleId="En-tteCar">
    <w:name w:val="En-tête Car"/>
    <w:basedOn w:val="Policepardfaut"/>
    <w:link w:val="En-tte"/>
    <w:uiPriority w:val="99"/>
    <w:rsid w:val="00BD6855"/>
  </w:style>
  <w:style w:type="paragraph" w:styleId="Pieddepage">
    <w:name w:val="footer"/>
    <w:basedOn w:val="Normal"/>
    <w:link w:val="PieddepageCar"/>
    <w:uiPriority w:val="99"/>
    <w:unhideWhenUsed/>
    <w:rsid w:val="00BD68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6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12BE6-DAF6-4F7C-BA9E-3BCAFF522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1919</Words>
  <Characters>10558</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Laetitia DUBOURDIEU</dc:creator>
  <cp:lastModifiedBy>Laetitia DUBOURDIEU</cp:lastModifiedBy>
  <cp:revision>5</cp:revision>
  <cp:lastPrinted>2019-04-29T19:23:00Z</cp:lastPrinted>
  <dcterms:created xsi:type="dcterms:W3CDTF">2023-07-01T07:20:00Z</dcterms:created>
  <dcterms:modified xsi:type="dcterms:W3CDTF">2023-07-02T09:46:00Z</dcterms:modified>
</cp:coreProperties>
</file>