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72DD87" w14:textId="77777777" w:rsidR="00622C38" w:rsidRDefault="00622C38" w:rsidP="00622C38">
      <w:pPr>
        <w:shd w:val="clear" w:color="auto" w:fill="FFFFFF"/>
        <w:spacing w:after="0" w:line="240" w:lineRule="auto"/>
        <w:jc w:val="center"/>
        <w:rPr>
          <w:rFonts w:ascii="Anime Ace 2.0 BB" w:hAnsi="Anime Ace 2.0 BB"/>
          <w:b/>
          <w:bCs/>
        </w:rPr>
      </w:pPr>
      <w:bookmarkStart w:id="0" w:name="_Hlk40461194"/>
      <w:r>
        <w:rPr>
          <w:rFonts w:ascii="Anime Ace 2.0 BB" w:hAnsi="Anime Ace 2.0 BB"/>
          <w:b/>
          <w:bCs/>
        </w:rPr>
        <w:t>2.2. Les transformations numériques, vecteur d’amélioration de la relation avec les clients et les usagers</w:t>
      </w:r>
      <w:r>
        <w:rPr>
          <w:rFonts w:ascii="Cambria" w:hAnsi="Cambria" w:cs="Cambria"/>
          <w:b/>
          <w:bCs/>
        </w:rPr>
        <w:t> </w:t>
      </w:r>
      <w:r>
        <w:rPr>
          <w:rFonts w:ascii="Anime Ace 2.0 BB" w:hAnsi="Anime Ace 2.0 BB"/>
          <w:b/>
          <w:bCs/>
        </w:rPr>
        <w:t>?</w:t>
      </w:r>
    </w:p>
    <w:p w14:paraId="41A95C75" w14:textId="77777777" w:rsidR="00622C38" w:rsidRDefault="00622C38" w:rsidP="00622C38">
      <w:pPr>
        <w:shd w:val="clear" w:color="auto" w:fill="FFFFFF"/>
        <w:spacing w:after="0" w:line="240" w:lineRule="auto"/>
        <w:jc w:val="both"/>
      </w:pPr>
    </w:p>
    <w:p w14:paraId="194CDB3C" w14:textId="77777777" w:rsidR="00622C38" w:rsidRDefault="00622C38" w:rsidP="00622C38">
      <w:pPr>
        <w:spacing w:after="0" w:line="240" w:lineRule="auto"/>
        <w:jc w:val="both"/>
      </w:pPr>
      <w:r>
        <w:t>A l’image de la révolution industrielle qui a profondément modifié la société du XIXème siècle, la transformation numérique des organisations bouleverse notre société actuelle.</w:t>
      </w:r>
    </w:p>
    <w:p w14:paraId="34834166" w14:textId="77777777" w:rsidR="00622C38" w:rsidRDefault="00622C38" w:rsidP="00622C38">
      <w:pPr>
        <w:spacing w:after="0" w:line="240" w:lineRule="auto"/>
        <w:jc w:val="both"/>
      </w:pPr>
      <w:r>
        <w:t>Elle fait désormais partie intégrante de notre quotidien et surtout elle est amenée à se développer et à s’intensifier dans les prochaines années. Entreprises, organisations publiques, clients ou usagers, personne ne peut y échapper.</w:t>
      </w:r>
    </w:p>
    <w:p w14:paraId="2A70AD2A" w14:textId="77777777" w:rsidR="00622C38" w:rsidRDefault="00622C38" w:rsidP="00622C38">
      <w:pPr>
        <w:spacing w:after="0" w:line="240" w:lineRule="auto"/>
        <w:jc w:val="both"/>
      </w:pPr>
      <w:r>
        <w:t>Mais qu’est-ce vraiment la transformation digitale ou numérique ?</w:t>
      </w:r>
    </w:p>
    <w:p w14:paraId="3FAFE632" w14:textId="77777777" w:rsidR="00622C38" w:rsidRDefault="00622C38" w:rsidP="00622C38">
      <w:pPr>
        <w:spacing w:after="0" w:line="240" w:lineRule="auto"/>
        <w:jc w:val="both"/>
      </w:pPr>
      <w:r>
        <w:t>La transformation numérique, que l’on appelle aussi transformation digitale, désigne le processus qui permet aux organisations d’intégrer toutes les technologies digitales disponibles au sein de leurs activités.</w:t>
      </w:r>
    </w:p>
    <w:p w14:paraId="5A1EE002" w14:textId="77777777" w:rsidR="00622C38" w:rsidRDefault="00622C38" w:rsidP="00622C38">
      <w:pPr>
        <w:spacing w:after="0" w:line="240" w:lineRule="auto"/>
        <w:jc w:val="both"/>
      </w:pPr>
      <w:r>
        <w:t xml:space="preserve">La collecte de data est en effet une étape incontournable à la recherche de proximité et de satisfaction des clients (entreprise privées). L’usager étant devenu de plus en plus client des organisations publiques, la </w:t>
      </w:r>
      <w:proofErr w:type="spellStart"/>
      <w:r>
        <w:t>datafication</w:t>
      </w:r>
      <w:proofErr w:type="spellEnd"/>
      <w:r>
        <w:t xml:space="preserve"> s’est naturellement imposée dans les relations avec les usagers (administrations publiques).</w:t>
      </w:r>
    </w:p>
    <w:p w14:paraId="6D849061" w14:textId="77777777" w:rsidR="00622C38" w:rsidRDefault="00622C38" w:rsidP="00622C38">
      <w:pPr>
        <w:shd w:val="clear" w:color="auto" w:fill="FFFFFF"/>
        <w:spacing w:after="0" w:line="240" w:lineRule="auto"/>
        <w:jc w:val="both"/>
      </w:pPr>
    </w:p>
    <w:p w14:paraId="11A3C969" w14:textId="77777777" w:rsidR="00622C38" w:rsidRDefault="00622C38" w:rsidP="00622C38">
      <w:pPr>
        <w:pBdr>
          <w:bottom w:val="single" w:sz="4" w:space="1" w:color="auto"/>
        </w:pBdr>
        <w:shd w:val="clear" w:color="auto" w:fill="FFFFFF"/>
        <w:spacing w:after="0" w:line="240" w:lineRule="auto"/>
        <w:jc w:val="center"/>
        <w:rPr>
          <w:b/>
          <w:bCs/>
        </w:rPr>
      </w:pPr>
      <w:r>
        <w:rPr>
          <w:b/>
          <w:bCs/>
        </w:rPr>
        <w:t>PARTIE 1 - Les transformations numériques, vecteur d’amélioration de la relation avec les clients ?</w:t>
      </w:r>
    </w:p>
    <w:p w14:paraId="53727179" w14:textId="77777777" w:rsidR="00622C38" w:rsidRDefault="00622C38" w:rsidP="00622C38">
      <w:pPr>
        <w:shd w:val="clear" w:color="auto" w:fill="FFFFFF"/>
        <w:spacing w:after="0" w:line="240" w:lineRule="auto"/>
        <w:jc w:val="both"/>
      </w:pPr>
    </w:p>
    <w:bookmarkEnd w:id="0"/>
    <w:p w14:paraId="68780EDD" w14:textId="516C893E" w:rsidR="00622C38" w:rsidRDefault="00622C38" w:rsidP="00622C38">
      <w:pPr>
        <w:jc w:val="both"/>
        <w:rPr>
          <w:rFonts w:cstheme="minorHAnsi"/>
        </w:rPr>
      </w:pPr>
      <w:r>
        <w:rPr>
          <w:noProof/>
          <w:lang w:eastAsia="fr-FR"/>
        </w:rPr>
        <w:drawing>
          <wp:anchor distT="0" distB="0" distL="114300" distR="114300" simplePos="0" relativeHeight="251676672" behindDoc="0" locked="0" layoutInCell="1" allowOverlap="1" wp14:anchorId="4EB2E34D" wp14:editId="44B0E5CB">
            <wp:simplePos x="0" y="0"/>
            <wp:positionH relativeFrom="margin">
              <wp:posOffset>5283835</wp:posOffset>
            </wp:positionH>
            <wp:positionV relativeFrom="paragraph">
              <wp:posOffset>29210</wp:posOffset>
            </wp:positionV>
            <wp:extent cx="1460500" cy="409575"/>
            <wp:effectExtent l="0" t="0" r="6350" b="9525"/>
            <wp:wrapSquare wrapText="bothSides"/>
            <wp:docPr id="86" name="Image 86" descr="JouéClub : La meilleure façon de jou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JouéClub : La meilleure façon de jouer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60500" cy="40957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color w:val="000000"/>
        </w:rPr>
        <w:t xml:space="preserve">L’histoire de JouéClub débute il y a près de 70 ans avec une activité de distribution de jouets. Les dirigeants de </w:t>
      </w:r>
      <w:r>
        <w:rPr>
          <w:rFonts w:cstheme="minorHAnsi"/>
        </w:rPr>
        <w:t xml:space="preserve">JouéClub, s’aiment à se décrire comme de grands enfants entrepreneurs. Depuis 1952, cette coopérative de passionnés par le jouet, est attachée </w:t>
      </w:r>
      <w:proofErr w:type="spellStart"/>
      <w:r>
        <w:rPr>
          <w:rFonts w:cstheme="minorHAnsi"/>
        </w:rPr>
        <w:t>a</w:t>
      </w:r>
      <w:proofErr w:type="spellEnd"/>
      <w:r>
        <w:rPr>
          <w:rFonts w:cstheme="minorHAnsi"/>
        </w:rPr>
        <w:t xml:space="preserve">̀ la proximité́ avec leurs clients et à la vie locale. Ils se plaisent à transmettre leur passion au plus grand nombre. Leurs magasins proposent aux familles une expérience exaltante du jouet grâce </w:t>
      </w:r>
      <w:proofErr w:type="spellStart"/>
      <w:r>
        <w:rPr>
          <w:rFonts w:cstheme="minorHAnsi"/>
        </w:rPr>
        <w:t>a</w:t>
      </w:r>
      <w:proofErr w:type="spellEnd"/>
      <w:r>
        <w:rPr>
          <w:rFonts w:cstheme="minorHAnsi"/>
        </w:rPr>
        <w:t>̀ l’étendue, la diversité́ de leur offre, à la théâtralisation et aux animations en magasins et à la qualité́ de leurs conseils ».</w:t>
      </w:r>
    </w:p>
    <w:p w14:paraId="60DF214E" w14:textId="77777777" w:rsidR="00622C38" w:rsidRDefault="00622C38" w:rsidP="00622C38">
      <w:pPr>
        <w:spacing w:after="0" w:line="240" w:lineRule="auto"/>
        <w:jc w:val="both"/>
        <w:rPr>
          <w:rFonts w:cstheme="minorHAnsi"/>
        </w:rPr>
      </w:pPr>
      <w:r>
        <w:rPr>
          <w:rFonts w:cstheme="minorHAnsi"/>
        </w:rPr>
        <w:t>JouéClub se présente comme un spécialiste français du jouet de 0 à 15 ans, offrant un large choix de jeux et de jouets pour premier âge, filles et garçons dans ses 300 points de vente et dans sa boutique en ligne.</w:t>
      </w:r>
    </w:p>
    <w:p w14:paraId="6B0D9230" w14:textId="77777777" w:rsidR="00622C38" w:rsidRDefault="00622C38" w:rsidP="00622C38">
      <w:pPr>
        <w:spacing w:after="0" w:line="240" w:lineRule="auto"/>
        <w:jc w:val="both"/>
        <w:rPr>
          <w:rFonts w:cstheme="minorHAnsi"/>
        </w:rPr>
      </w:pPr>
      <w:r>
        <w:rPr>
          <w:rFonts w:cstheme="minorHAnsi"/>
        </w:rPr>
        <w:t>JouéClub, dispose également d’un site de vente en ligne pour trouver le cadeau idéal. Sa force repose sur une sélection de jouets pour enfants, établie par des experts, auprès des plus grandes marques du jeu.</w:t>
      </w:r>
    </w:p>
    <w:p w14:paraId="02AE2803" w14:textId="77777777" w:rsidR="00622C38" w:rsidRDefault="00622C38" w:rsidP="00622C38">
      <w:pPr>
        <w:spacing w:after="0" w:line="240" w:lineRule="auto"/>
        <w:jc w:val="both"/>
        <w:rPr>
          <w:rFonts w:cstheme="minorHAnsi"/>
        </w:rPr>
      </w:pPr>
    </w:p>
    <w:p w14:paraId="6E41B635" w14:textId="77777777" w:rsidR="00622C38" w:rsidRDefault="00622C38" w:rsidP="00622C38">
      <w:pPr>
        <w:spacing w:after="0" w:line="240" w:lineRule="auto"/>
        <w:jc w:val="both"/>
        <w:rPr>
          <w:rFonts w:cstheme="minorHAnsi"/>
        </w:rPr>
      </w:pPr>
      <w:r>
        <w:rPr>
          <w:rFonts w:cstheme="minorHAnsi"/>
        </w:rPr>
        <w:t>Soucieux de satisfaire ses clients, le site JouéClub propose également un large choix de services et de garanties afin d'améliorer l’expérience en ligne et en magasin :</w:t>
      </w:r>
    </w:p>
    <w:p w14:paraId="69F7F528" w14:textId="77777777" w:rsidR="00622C38" w:rsidRDefault="00622C38" w:rsidP="00622C38">
      <w:pPr>
        <w:pStyle w:val="Paragraphedeliste"/>
        <w:numPr>
          <w:ilvl w:val="0"/>
          <w:numId w:val="36"/>
        </w:numPr>
        <w:spacing w:after="0" w:line="240" w:lineRule="auto"/>
        <w:jc w:val="both"/>
        <w:rPr>
          <w:rFonts w:cstheme="minorHAnsi"/>
        </w:rPr>
      </w:pPr>
      <w:r>
        <w:rPr>
          <w:rFonts w:cstheme="minorHAnsi"/>
        </w:rPr>
        <w:t>des conseils d'experts : afin de garantir aux visiteurs de l’inspiration et de les guider dans leurs choix d'achats du moment ou tout simplement pour trouver des idées et astuces pour leurs enfants ;</w:t>
      </w:r>
    </w:p>
    <w:p w14:paraId="6884F1A5" w14:textId="77777777" w:rsidR="00622C38" w:rsidRDefault="00622C38" w:rsidP="00622C38">
      <w:pPr>
        <w:pStyle w:val="Paragraphedeliste"/>
        <w:numPr>
          <w:ilvl w:val="0"/>
          <w:numId w:val="36"/>
        </w:numPr>
        <w:spacing w:after="0" w:line="240" w:lineRule="auto"/>
        <w:jc w:val="both"/>
        <w:rPr>
          <w:rFonts w:cstheme="minorHAnsi"/>
        </w:rPr>
      </w:pPr>
      <w:r>
        <w:rPr>
          <w:rFonts w:cstheme="minorHAnsi"/>
        </w:rPr>
        <w:t>un retrait en magasin : le consommateur commande en ligne et viennent récupérer leur commande directement en magasin. </w:t>
      </w:r>
    </w:p>
    <w:p w14:paraId="4F373948" w14:textId="77777777" w:rsidR="00622C38" w:rsidRDefault="00622C38" w:rsidP="00622C38">
      <w:pPr>
        <w:pStyle w:val="Paragraphedeliste"/>
        <w:numPr>
          <w:ilvl w:val="0"/>
          <w:numId w:val="36"/>
        </w:numPr>
        <w:spacing w:after="0" w:line="240" w:lineRule="auto"/>
        <w:jc w:val="both"/>
        <w:rPr>
          <w:rFonts w:cstheme="minorHAnsi"/>
        </w:rPr>
      </w:pPr>
      <w:r>
        <w:rPr>
          <w:rFonts w:cstheme="minorHAnsi"/>
        </w:rPr>
        <w:t>une carte Magique : elle permet de bénéficier d’avantages, d'offres exclusives et d'invitations VIP lors de nos événements tout au long de l'année ;</w:t>
      </w:r>
    </w:p>
    <w:p w14:paraId="149D600B" w14:textId="77777777" w:rsidR="00622C38" w:rsidRDefault="00622C38" w:rsidP="00622C38">
      <w:pPr>
        <w:pStyle w:val="Paragraphedeliste"/>
        <w:numPr>
          <w:ilvl w:val="0"/>
          <w:numId w:val="36"/>
        </w:numPr>
        <w:spacing w:after="0" w:line="240" w:lineRule="auto"/>
        <w:jc w:val="both"/>
        <w:rPr>
          <w:rFonts w:cstheme="minorHAnsi"/>
        </w:rPr>
      </w:pPr>
      <w:r>
        <w:rPr>
          <w:rFonts w:cstheme="minorHAnsi"/>
        </w:rPr>
        <w:t>un catalogue JouéClub : il est disponible en ligne ou en magasin. L'ensemble de leurs produits est classé par univers et toutes nos références accessibles à la vente sont dotées d'une fiche descriptive détaillée afin de mieux accompagner les acheteurs.</w:t>
      </w:r>
    </w:p>
    <w:p w14:paraId="747A3426" w14:textId="77777777" w:rsidR="00622C38" w:rsidRDefault="00622C38" w:rsidP="00622C38">
      <w:pPr>
        <w:spacing w:after="0" w:line="240" w:lineRule="auto"/>
        <w:jc w:val="both"/>
        <w:rPr>
          <w:rFonts w:cstheme="minorHAnsi"/>
        </w:rPr>
      </w:pPr>
      <w:r>
        <w:rPr>
          <w:rFonts w:cstheme="minorHAnsi"/>
        </w:rPr>
        <w:t>Des hôtesses répondent par téléphone ou par courrier pour d’accompagner les clients lors de la prise dans la commande, et répondre à leurs questions.</w:t>
      </w:r>
    </w:p>
    <w:p w14:paraId="0F2F91D0" w14:textId="77777777" w:rsidR="00622C38" w:rsidRDefault="00622C38" w:rsidP="00622C38">
      <w:pPr>
        <w:pStyle w:val="NormalWeb"/>
        <w:shd w:val="clear" w:color="auto" w:fill="FFFFFF"/>
        <w:spacing w:before="0" w:beforeAutospacing="0" w:after="0" w:afterAutospacing="0"/>
        <w:jc w:val="both"/>
        <w:rPr>
          <w:rFonts w:asciiTheme="minorHAnsi" w:hAnsiTheme="minorHAnsi" w:cstheme="minorHAnsi"/>
          <w:color w:val="000000"/>
          <w:sz w:val="22"/>
          <w:szCs w:val="22"/>
        </w:rPr>
      </w:pPr>
      <w:bookmarkStart w:id="1" w:name="_Hlk40448154"/>
    </w:p>
    <w:p w14:paraId="2EF9A3B8" w14:textId="77777777" w:rsidR="00622C38" w:rsidRDefault="00622C38" w:rsidP="00622C38">
      <w:pPr>
        <w:pStyle w:val="NormalWeb"/>
        <w:shd w:val="clear" w:color="auto" w:fill="FFFFFF"/>
        <w:spacing w:before="0" w:beforeAutospacing="0" w:after="0" w:afterAutospacing="0"/>
        <w:jc w:val="both"/>
        <w:rPr>
          <w:rFonts w:asciiTheme="minorHAnsi" w:hAnsiTheme="minorHAnsi" w:cstheme="minorHAnsi"/>
          <w:color w:val="000000"/>
          <w:sz w:val="22"/>
          <w:szCs w:val="22"/>
        </w:rPr>
      </w:pPr>
      <w:r>
        <w:rPr>
          <w:rFonts w:asciiTheme="minorHAnsi" w:hAnsiTheme="minorHAnsi" w:cstheme="minorHAnsi"/>
          <w:color w:val="000000"/>
          <w:sz w:val="22"/>
          <w:szCs w:val="22"/>
        </w:rPr>
        <w:t>Pourtant dès l’année 2019, le contexte devient morose avec une natalité en baisse, une tendance à la déconsommation soufflant sur différents secteurs de l’économie. Les acteurs du secteur sont prudents et pour assurer leur croissance, les entreprises producteurs comme pour les distributeurs de continuer à se renouveler en innovant et en répondant aux attentes d'un public toujours plus exigeant.</w:t>
      </w:r>
    </w:p>
    <w:bookmarkEnd w:id="1"/>
    <w:p w14:paraId="3A0A8470" w14:textId="77777777" w:rsidR="00622C38" w:rsidRDefault="00622C38" w:rsidP="00622C38">
      <w:pPr>
        <w:spacing w:after="0" w:line="240" w:lineRule="auto"/>
      </w:pPr>
    </w:p>
    <w:p w14:paraId="4087982D" w14:textId="77777777" w:rsidR="00622C38" w:rsidRDefault="00622C38" w:rsidP="00622C38">
      <w:pPr>
        <w:rPr>
          <w:color w:val="212529"/>
          <w:shd w:val="clear" w:color="auto" w:fill="FFFFFF"/>
        </w:rPr>
      </w:pPr>
      <w:r>
        <w:t>Ce contexte incite les entreprises à développer des dispositifs et opérations de marketing et de support ayant pour but</w:t>
      </w:r>
      <w:r>
        <w:rPr>
          <w:color w:val="212529"/>
          <w:shd w:val="clear" w:color="auto" w:fill="FFFFFF"/>
        </w:rPr>
        <w:t xml:space="preserve"> d'optimiser la qualité de la relation client, de fidéliser et de maximiser le chiffre d'affaires ou la marge par client. Cette </w:t>
      </w:r>
      <w:r>
        <w:rPr>
          <w:b/>
          <w:bCs/>
          <w:color w:val="212529"/>
          <w:shd w:val="clear" w:color="auto" w:fill="FFFFFF"/>
        </w:rPr>
        <w:t>gestion de relation</w:t>
      </w:r>
      <w:r>
        <w:rPr>
          <w:color w:val="212529"/>
          <w:shd w:val="clear" w:color="auto" w:fill="FFFFFF"/>
        </w:rPr>
        <w:t xml:space="preserve"> </w:t>
      </w:r>
      <w:r>
        <w:rPr>
          <w:b/>
          <w:bCs/>
          <w:color w:val="212529"/>
          <w:shd w:val="clear" w:color="auto" w:fill="FFFFFF"/>
        </w:rPr>
        <w:t>client</w:t>
      </w:r>
      <w:r>
        <w:rPr>
          <w:color w:val="212529"/>
          <w:shd w:val="clear" w:color="auto" w:fill="FFFFFF"/>
        </w:rPr>
        <w:t xml:space="preserve"> regroupe ainsi à la fois des techniques de collecte d’informations, d'analyse des données clients, des opérations marketing et des opérations de support et utilise tous les canaux de contacts disponibles avec le client et se trouve fortement impacté par la montée en puissance de l'omnicanal et notamment par le développement des canaux de contact digitaux.</w:t>
      </w:r>
    </w:p>
    <w:p w14:paraId="2CE5C7DF" w14:textId="77777777" w:rsidR="00622C38" w:rsidRDefault="00622C38" w:rsidP="00622C38">
      <w:pPr>
        <w:rPr>
          <w:color w:val="212529"/>
          <w:shd w:val="clear" w:color="auto" w:fill="FFFFFF"/>
        </w:rPr>
      </w:pPr>
    </w:p>
    <w:p w14:paraId="06318178" w14:textId="77777777" w:rsidR="00622C38" w:rsidRDefault="00622C38" w:rsidP="00622C38">
      <w:pPr>
        <w:pBdr>
          <w:top w:val="single" w:sz="4" w:space="1" w:color="auto"/>
          <w:left w:val="single" w:sz="4" w:space="4" w:color="auto"/>
          <w:bottom w:val="single" w:sz="4" w:space="1" w:color="auto"/>
          <w:right w:val="single" w:sz="4" w:space="4" w:color="auto"/>
        </w:pBdr>
        <w:jc w:val="center"/>
        <w:rPr>
          <w:rFonts w:cstheme="minorHAnsi"/>
          <w:b/>
          <w:bCs/>
          <w:i/>
          <w:iCs/>
          <w:color w:val="212529"/>
          <w:shd w:val="clear" w:color="auto" w:fill="FFFFFF"/>
        </w:rPr>
      </w:pPr>
      <w:r>
        <w:rPr>
          <w:rFonts w:cstheme="minorHAnsi"/>
          <w:b/>
          <w:bCs/>
          <w:i/>
          <w:iCs/>
          <w:color w:val="212529"/>
          <w:shd w:val="clear" w:color="auto" w:fill="FFFFFF"/>
        </w:rPr>
        <w:t>La gestion de la relation client de JouéClub répond-elle aux attentes de la demande ? Lui permet-elle la réactivité nécessaire sur ce marché ? Dans quelle mesure la transformation numérique de la gestion de la relation est-elle un atout pour Jouéclub ?</w:t>
      </w:r>
    </w:p>
    <w:p w14:paraId="344088B3" w14:textId="77777777" w:rsidR="00622C38" w:rsidRDefault="00622C38" w:rsidP="00622C38">
      <w:pPr>
        <w:pStyle w:val="Titre1"/>
        <w:numPr>
          <w:ilvl w:val="0"/>
          <w:numId w:val="37"/>
        </w:numPr>
        <w:shd w:val="clear" w:color="auto" w:fill="FFFFFF"/>
        <w:spacing w:before="0" w:beforeAutospacing="0" w:after="0" w:afterAutospacing="0"/>
        <w:ind w:left="426" w:hanging="284"/>
        <w:jc w:val="both"/>
        <w:textAlignment w:val="baseline"/>
        <w:rPr>
          <w:rFonts w:ascii="Calibri" w:hAnsi="Calibri" w:cs="Calibri"/>
          <w:color w:val="222222"/>
          <w:sz w:val="22"/>
          <w:szCs w:val="22"/>
        </w:rPr>
      </w:pPr>
      <w:r>
        <w:rPr>
          <w:rFonts w:ascii="Calibri" w:hAnsi="Calibri" w:cs="Calibri"/>
          <w:color w:val="222222"/>
          <w:sz w:val="22"/>
          <w:szCs w:val="22"/>
        </w:rPr>
        <w:lastRenderedPageBreak/>
        <w:t xml:space="preserve"> LA RELATION CLIENT, UNE APPROCHE INDISPENSABLE…</w:t>
      </w:r>
    </w:p>
    <w:p w14:paraId="2AC90608" w14:textId="77777777" w:rsidR="00622C38" w:rsidRDefault="00622C38" w:rsidP="00622C38">
      <w:pPr>
        <w:pStyle w:val="Titre1"/>
        <w:shd w:val="clear" w:color="auto" w:fill="FFFFFF"/>
        <w:spacing w:before="0" w:beforeAutospacing="0" w:after="0" w:afterAutospacing="0"/>
        <w:jc w:val="both"/>
        <w:rPr>
          <w:sz w:val="22"/>
          <w:szCs w:val="22"/>
        </w:rPr>
      </w:pPr>
      <w:r>
        <w:rPr>
          <w:sz w:val="22"/>
          <w:szCs w:val="22"/>
        </w:rPr>
        <w:t> </w:t>
      </w:r>
    </w:p>
    <w:p w14:paraId="7CF933EC" w14:textId="77777777" w:rsidR="00622C38" w:rsidRDefault="00622C38" w:rsidP="00622C38">
      <w:pPr>
        <w:pStyle w:val="Titre1"/>
        <w:numPr>
          <w:ilvl w:val="0"/>
          <w:numId w:val="38"/>
        </w:numPr>
        <w:shd w:val="clear" w:color="auto" w:fill="FFFFFF"/>
        <w:spacing w:before="0" w:beforeAutospacing="0" w:after="0" w:afterAutospacing="0"/>
        <w:jc w:val="both"/>
        <w:textAlignment w:val="baseline"/>
        <w:rPr>
          <w:rFonts w:ascii="Calibri" w:hAnsi="Calibri" w:cs="Calibri"/>
          <w:color w:val="000000"/>
          <w:sz w:val="22"/>
          <w:szCs w:val="22"/>
        </w:rPr>
      </w:pPr>
      <w:r>
        <w:rPr>
          <w:rFonts w:ascii="Calibri" w:hAnsi="Calibri" w:cs="Calibri"/>
          <w:color w:val="000000"/>
          <w:sz w:val="22"/>
          <w:szCs w:val="22"/>
        </w:rPr>
        <w:t>… qui s’adapte aux facteurs explicatifs du comportement du consommateur.</w:t>
      </w:r>
    </w:p>
    <w:p w14:paraId="7F49EED3" w14:textId="77777777" w:rsidR="00622C38" w:rsidRDefault="00622C38" w:rsidP="00622C38">
      <w:pPr>
        <w:spacing w:after="0" w:line="240" w:lineRule="auto"/>
      </w:pPr>
    </w:p>
    <w:p w14:paraId="525C0BDD" w14:textId="77777777" w:rsidR="00622C38" w:rsidRDefault="00622C38" w:rsidP="00622C38">
      <w:pPr>
        <w:pStyle w:val="Paragraphedeliste"/>
        <w:numPr>
          <w:ilvl w:val="0"/>
          <w:numId w:val="39"/>
        </w:numPr>
        <w:spacing w:after="0" w:line="240" w:lineRule="auto"/>
      </w:pPr>
      <w:r>
        <w:rPr>
          <w:rFonts w:ascii="Calibri" w:hAnsi="Calibri" w:cs="Calibri"/>
          <w:color w:val="000000"/>
        </w:rPr>
        <w:t>Relever les services offerts par le site web puis la carte de fidélité.</w:t>
      </w:r>
    </w:p>
    <w:p w14:paraId="5FF1F323" w14:textId="27146D7D" w:rsidR="00622C38" w:rsidRDefault="00622C38" w:rsidP="00362146">
      <w:pPr>
        <w:shd w:val="clear" w:color="auto" w:fill="D9D9D9" w:themeFill="background1" w:themeFillShade="D9"/>
        <w:spacing w:after="0" w:line="240" w:lineRule="auto"/>
        <w:rPr>
          <w:rFonts w:ascii="Arial Nova Cond Light" w:hAnsi="Arial Nova Cond Light" w:cs="Calibri"/>
          <w:b/>
          <w:bCs/>
          <w:color w:val="009999"/>
        </w:rPr>
      </w:pPr>
    </w:p>
    <w:p w14:paraId="55B91453" w14:textId="384D8BAB" w:rsidR="00362146" w:rsidRDefault="00362146" w:rsidP="00362146">
      <w:pPr>
        <w:shd w:val="clear" w:color="auto" w:fill="D9D9D9" w:themeFill="background1" w:themeFillShade="D9"/>
        <w:spacing w:after="0" w:line="240" w:lineRule="auto"/>
        <w:rPr>
          <w:rFonts w:ascii="Arial Nova Cond Light" w:hAnsi="Arial Nova Cond Light" w:cs="Calibri"/>
          <w:b/>
          <w:bCs/>
          <w:color w:val="009999"/>
        </w:rPr>
      </w:pPr>
    </w:p>
    <w:p w14:paraId="11F3FEF5" w14:textId="5888BCB1" w:rsidR="00362146" w:rsidRDefault="00362146" w:rsidP="00362146">
      <w:pPr>
        <w:shd w:val="clear" w:color="auto" w:fill="D9D9D9" w:themeFill="background1" w:themeFillShade="D9"/>
        <w:spacing w:after="0" w:line="240" w:lineRule="auto"/>
        <w:rPr>
          <w:rFonts w:ascii="Arial Nova Cond Light" w:hAnsi="Arial Nova Cond Light" w:cs="Calibri"/>
          <w:b/>
          <w:bCs/>
          <w:color w:val="009999"/>
        </w:rPr>
      </w:pPr>
    </w:p>
    <w:p w14:paraId="10BBBB47" w14:textId="0D0C58A1" w:rsidR="00362146" w:rsidRDefault="00362146" w:rsidP="00362146">
      <w:pPr>
        <w:shd w:val="clear" w:color="auto" w:fill="D9D9D9" w:themeFill="background1" w:themeFillShade="D9"/>
        <w:spacing w:after="0" w:line="240" w:lineRule="auto"/>
        <w:rPr>
          <w:rFonts w:ascii="Arial Nova Cond Light" w:hAnsi="Arial Nova Cond Light" w:cs="Calibri"/>
          <w:b/>
          <w:bCs/>
          <w:color w:val="009999"/>
        </w:rPr>
      </w:pPr>
    </w:p>
    <w:p w14:paraId="2DB0D70E" w14:textId="74370142" w:rsidR="00362146" w:rsidRDefault="00362146" w:rsidP="00362146">
      <w:pPr>
        <w:shd w:val="clear" w:color="auto" w:fill="D9D9D9" w:themeFill="background1" w:themeFillShade="D9"/>
        <w:spacing w:after="0" w:line="240" w:lineRule="auto"/>
        <w:rPr>
          <w:rFonts w:ascii="Arial Nova Cond Light" w:hAnsi="Arial Nova Cond Light" w:cs="Calibri"/>
          <w:b/>
          <w:bCs/>
          <w:color w:val="009999"/>
        </w:rPr>
      </w:pPr>
    </w:p>
    <w:p w14:paraId="7D38449F" w14:textId="72AD8D82" w:rsidR="00362146" w:rsidRDefault="00362146" w:rsidP="00362146">
      <w:pPr>
        <w:shd w:val="clear" w:color="auto" w:fill="D9D9D9" w:themeFill="background1" w:themeFillShade="D9"/>
        <w:spacing w:after="0" w:line="240" w:lineRule="auto"/>
        <w:rPr>
          <w:rFonts w:ascii="Arial Nova Cond Light" w:hAnsi="Arial Nova Cond Light" w:cs="Calibri"/>
          <w:b/>
          <w:bCs/>
          <w:color w:val="009999"/>
        </w:rPr>
      </w:pPr>
    </w:p>
    <w:p w14:paraId="071A96E9" w14:textId="221C24AA" w:rsidR="00362146" w:rsidRDefault="00362146" w:rsidP="00362146">
      <w:pPr>
        <w:shd w:val="clear" w:color="auto" w:fill="D9D9D9" w:themeFill="background1" w:themeFillShade="D9"/>
        <w:spacing w:after="0" w:line="240" w:lineRule="auto"/>
        <w:rPr>
          <w:rFonts w:ascii="Arial Nova Cond Light" w:hAnsi="Arial Nova Cond Light" w:cs="Calibri"/>
          <w:b/>
          <w:bCs/>
          <w:color w:val="009999"/>
        </w:rPr>
      </w:pPr>
    </w:p>
    <w:p w14:paraId="2CB75431" w14:textId="1025ABC1" w:rsidR="00362146" w:rsidRDefault="00362146" w:rsidP="00362146">
      <w:pPr>
        <w:shd w:val="clear" w:color="auto" w:fill="D9D9D9" w:themeFill="background1" w:themeFillShade="D9"/>
        <w:spacing w:after="0" w:line="240" w:lineRule="auto"/>
        <w:rPr>
          <w:rFonts w:ascii="Arial Nova Cond Light" w:hAnsi="Arial Nova Cond Light" w:cs="Calibri"/>
          <w:b/>
          <w:bCs/>
          <w:color w:val="009999"/>
        </w:rPr>
      </w:pPr>
    </w:p>
    <w:p w14:paraId="103AB753" w14:textId="3797A513" w:rsidR="00362146" w:rsidRDefault="00362146" w:rsidP="00362146">
      <w:pPr>
        <w:shd w:val="clear" w:color="auto" w:fill="D9D9D9" w:themeFill="background1" w:themeFillShade="D9"/>
        <w:spacing w:after="0" w:line="240" w:lineRule="auto"/>
        <w:rPr>
          <w:rFonts w:ascii="Arial Nova Cond Light" w:hAnsi="Arial Nova Cond Light" w:cs="Calibri"/>
          <w:b/>
          <w:bCs/>
          <w:color w:val="009999"/>
        </w:rPr>
      </w:pPr>
    </w:p>
    <w:p w14:paraId="4FA48D0A" w14:textId="76C388E1" w:rsidR="00362146" w:rsidRDefault="00362146" w:rsidP="00362146">
      <w:pPr>
        <w:shd w:val="clear" w:color="auto" w:fill="D9D9D9" w:themeFill="background1" w:themeFillShade="D9"/>
        <w:spacing w:after="0" w:line="240" w:lineRule="auto"/>
        <w:rPr>
          <w:rFonts w:ascii="Arial Nova Cond Light" w:hAnsi="Arial Nova Cond Light" w:cs="Calibri"/>
          <w:b/>
          <w:bCs/>
          <w:color w:val="009999"/>
        </w:rPr>
      </w:pPr>
    </w:p>
    <w:p w14:paraId="46670E2F" w14:textId="77777777" w:rsidR="00362146" w:rsidRDefault="00362146" w:rsidP="00362146">
      <w:pPr>
        <w:shd w:val="clear" w:color="auto" w:fill="D9D9D9" w:themeFill="background1" w:themeFillShade="D9"/>
        <w:spacing w:after="0" w:line="240" w:lineRule="auto"/>
      </w:pPr>
    </w:p>
    <w:p w14:paraId="60097D13" w14:textId="77777777" w:rsidR="00622C38" w:rsidRDefault="00622C38" w:rsidP="00622C38">
      <w:pPr>
        <w:pStyle w:val="Paragraphedeliste"/>
        <w:spacing w:after="0" w:line="240" w:lineRule="auto"/>
      </w:pPr>
    </w:p>
    <w:p w14:paraId="6710294D" w14:textId="77777777" w:rsidR="00622C38" w:rsidRDefault="00622C38" w:rsidP="00622C38">
      <w:pPr>
        <w:pStyle w:val="Paragraphedeliste"/>
        <w:numPr>
          <w:ilvl w:val="0"/>
          <w:numId w:val="39"/>
        </w:numPr>
        <w:spacing w:after="0" w:line="240" w:lineRule="auto"/>
      </w:pPr>
      <w:r>
        <w:rPr>
          <w:rFonts w:ascii="Calibri" w:hAnsi="Calibri" w:cs="Calibri"/>
          <w:color w:val="000000"/>
        </w:rPr>
        <w:t>Montrer que le site web, comme la carte de fidélité, permettent à la fois de répondre à ces motivations de lever certains freins. (Pour cela, identifier la structure adaptée de l’identification des motivations et des freins).</w:t>
      </w:r>
    </w:p>
    <w:p w14:paraId="481D8623" w14:textId="35AEB72F" w:rsidR="00622C38" w:rsidRDefault="00622C38" w:rsidP="00622C38">
      <w:pPr>
        <w:shd w:val="clear" w:color="auto" w:fill="D9D9D9" w:themeFill="background1" w:themeFillShade="D9"/>
        <w:spacing w:after="0" w:line="240" w:lineRule="auto"/>
      </w:pPr>
    </w:p>
    <w:p w14:paraId="0AB65726" w14:textId="103A14D0" w:rsidR="00362146" w:rsidRDefault="00362146" w:rsidP="00622C38">
      <w:pPr>
        <w:shd w:val="clear" w:color="auto" w:fill="D9D9D9" w:themeFill="background1" w:themeFillShade="D9"/>
        <w:spacing w:after="0" w:line="240" w:lineRule="auto"/>
      </w:pPr>
    </w:p>
    <w:p w14:paraId="1F3D3865" w14:textId="0AA94373" w:rsidR="00362146" w:rsidRDefault="00362146" w:rsidP="00622C38">
      <w:pPr>
        <w:shd w:val="clear" w:color="auto" w:fill="D9D9D9" w:themeFill="background1" w:themeFillShade="D9"/>
        <w:spacing w:after="0" w:line="240" w:lineRule="auto"/>
      </w:pPr>
    </w:p>
    <w:p w14:paraId="1A8D5491" w14:textId="3AF20496" w:rsidR="00362146" w:rsidRDefault="00362146" w:rsidP="00622C38">
      <w:pPr>
        <w:shd w:val="clear" w:color="auto" w:fill="D9D9D9" w:themeFill="background1" w:themeFillShade="D9"/>
        <w:spacing w:after="0" w:line="240" w:lineRule="auto"/>
      </w:pPr>
    </w:p>
    <w:p w14:paraId="71A6B406" w14:textId="2355399A" w:rsidR="00362146" w:rsidRDefault="00362146" w:rsidP="00622C38">
      <w:pPr>
        <w:shd w:val="clear" w:color="auto" w:fill="D9D9D9" w:themeFill="background1" w:themeFillShade="D9"/>
        <w:spacing w:after="0" w:line="240" w:lineRule="auto"/>
      </w:pPr>
    </w:p>
    <w:p w14:paraId="178F8052" w14:textId="773A862E" w:rsidR="00362146" w:rsidRDefault="00362146" w:rsidP="00622C38">
      <w:pPr>
        <w:shd w:val="clear" w:color="auto" w:fill="D9D9D9" w:themeFill="background1" w:themeFillShade="D9"/>
        <w:spacing w:after="0" w:line="240" w:lineRule="auto"/>
      </w:pPr>
    </w:p>
    <w:p w14:paraId="1B3A7BFD" w14:textId="2DB35454" w:rsidR="00362146" w:rsidRDefault="00362146" w:rsidP="00622C38">
      <w:pPr>
        <w:shd w:val="clear" w:color="auto" w:fill="D9D9D9" w:themeFill="background1" w:themeFillShade="D9"/>
        <w:spacing w:after="0" w:line="240" w:lineRule="auto"/>
      </w:pPr>
    </w:p>
    <w:p w14:paraId="53B6F5ED" w14:textId="2D057604" w:rsidR="00362146" w:rsidRDefault="00362146" w:rsidP="00622C38">
      <w:pPr>
        <w:shd w:val="clear" w:color="auto" w:fill="D9D9D9" w:themeFill="background1" w:themeFillShade="D9"/>
        <w:spacing w:after="0" w:line="240" w:lineRule="auto"/>
      </w:pPr>
    </w:p>
    <w:p w14:paraId="458D4707" w14:textId="57EAADA2" w:rsidR="00362146" w:rsidRDefault="00362146" w:rsidP="00622C38">
      <w:pPr>
        <w:shd w:val="clear" w:color="auto" w:fill="D9D9D9" w:themeFill="background1" w:themeFillShade="D9"/>
        <w:spacing w:after="0" w:line="240" w:lineRule="auto"/>
      </w:pPr>
    </w:p>
    <w:p w14:paraId="611414BD" w14:textId="77777777" w:rsidR="00362146" w:rsidRDefault="00362146" w:rsidP="00622C38">
      <w:pPr>
        <w:shd w:val="clear" w:color="auto" w:fill="D9D9D9" w:themeFill="background1" w:themeFillShade="D9"/>
        <w:spacing w:after="0" w:line="240" w:lineRule="auto"/>
      </w:pPr>
    </w:p>
    <w:p w14:paraId="2FAFC2CF" w14:textId="77777777" w:rsidR="00622C38" w:rsidRDefault="00622C38" w:rsidP="00622C38">
      <w:pPr>
        <w:spacing w:after="0" w:line="240" w:lineRule="auto"/>
      </w:pPr>
    </w:p>
    <w:p w14:paraId="04D14DBA" w14:textId="00137429" w:rsidR="00622C38" w:rsidRDefault="00622C38" w:rsidP="00622C38">
      <w:pPr>
        <w:pStyle w:val="NormalWeb"/>
        <w:numPr>
          <w:ilvl w:val="0"/>
          <w:numId w:val="38"/>
        </w:numPr>
        <w:shd w:val="clear" w:color="auto" w:fill="FFFFFF"/>
        <w:spacing w:before="0" w:beforeAutospacing="0" w:after="0" w:afterAutospacing="0"/>
        <w:jc w:val="both"/>
        <w:textAlignment w:val="baseline"/>
        <w:rPr>
          <w:rFonts w:ascii="Calibri" w:hAnsi="Calibri" w:cs="Calibri"/>
          <w:b/>
          <w:bCs/>
          <w:color w:val="1F1F1F"/>
          <w:sz w:val="22"/>
          <w:szCs w:val="22"/>
        </w:rPr>
      </w:pPr>
      <w:r>
        <w:rPr>
          <w:noProof/>
        </w:rPr>
        <mc:AlternateContent>
          <mc:Choice Requires="wpg">
            <w:drawing>
              <wp:anchor distT="0" distB="0" distL="114300" distR="114300" simplePos="0" relativeHeight="251686912" behindDoc="0" locked="0" layoutInCell="1" allowOverlap="1" wp14:anchorId="3FC6CD53" wp14:editId="05B52078">
                <wp:simplePos x="0" y="0"/>
                <wp:positionH relativeFrom="column">
                  <wp:posOffset>5534025</wp:posOffset>
                </wp:positionH>
                <wp:positionV relativeFrom="paragraph">
                  <wp:posOffset>102870</wp:posOffset>
                </wp:positionV>
                <wp:extent cx="1215390" cy="860425"/>
                <wp:effectExtent l="0" t="0" r="3810" b="0"/>
                <wp:wrapNone/>
                <wp:docPr id="85" name="Groupe 85"/>
                <wp:cNvGraphicFramePr/>
                <a:graphic xmlns:a="http://schemas.openxmlformats.org/drawingml/2006/main">
                  <a:graphicData uri="http://schemas.microsoft.com/office/word/2010/wordprocessingGroup">
                    <wpg:wgp>
                      <wpg:cNvGrpSpPr/>
                      <wpg:grpSpPr>
                        <a:xfrm>
                          <a:off x="0" y="0"/>
                          <a:ext cx="1215390" cy="859790"/>
                          <a:chOff x="0" y="0"/>
                          <a:chExt cx="1668780" cy="1174195"/>
                        </a:xfrm>
                      </wpg:grpSpPr>
                      <pic:pic xmlns:pic="http://schemas.openxmlformats.org/drawingml/2006/picture">
                        <pic:nvPicPr>
                          <pic:cNvPr id="107" name="Image 107"/>
                          <pic:cNvPicPr>
                            <a:picLocks noChangeAspect="1"/>
                          </pic:cNvPicPr>
                        </pic:nvPicPr>
                        <pic:blipFill>
                          <a:blip r:embed="rId9"/>
                          <a:stretch>
                            <a:fillRect/>
                          </a:stretch>
                        </pic:blipFill>
                        <pic:spPr>
                          <a:xfrm>
                            <a:off x="0" y="0"/>
                            <a:ext cx="1668780" cy="1163320"/>
                          </a:xfrm>
                          <a:prstGeom prst="rect">
                            <a:avLst/>
                          </a:prstGeom>
                        </pic:spPr>
                      </pic:pic>
                      <pic:pic xmlns:pic="http://schemas.openxmlformats.org/drawingml/2006/picture">
                        <pic:nvPicPr>
                          <pic:cNvPr id="108" name="Image 108"/>
                          <pic:cNvPicPr>
                            <a:picLocks noChangeAspect="1"/>
                          </pic:cNvPicPr>
                        </pic:nvPicPr>
                        <pic:blipFill>
                          <a:blip r:embed="rId10"/>
                          <a:stretch>
                            <a:fillRect/>
                          </a:stretch>
                        </pic:blipFill>
                        <pic:spPr>
                          <a:xfrm>
                            <a:off x="922997" y="113763"/>
                            <a:ext cx="615316" cy="526415"/>
                          </a:xfrm>
                          <a:prstGeom prst="rect">
                            <a:avLst/>
                          </a:prstGeom>
                        </pic:spPr>
                      </pic:pic>
                      <wps:wsp>
                        <wps:cNvPr id="109" name="Zone de texte 69"/>
                        <wps:cNvSpPr txBox="1"/>
                        <wps:spPr>
                          <a:xfrm>
                            <a:off x="25824" y="90795"/>
                            <a:ext cx="1301403" cy="1083400"/>
                          </a:xfrm>
                          <a:prstGeom prst="rect">
                            <a:avLst/>
                          </a:prstGeom>
                          <a:noFill/>
                          <a:ln w="6350">
                            <a:noFill/>
                          </a:ln>
                        </wps:spPr>
                        <wps:txbx>
                          <w:txbxContent>
                            <w:p w14:paraId="1EFE133B" w14:textId="77777777" w:rsidR="00622C38" w:rsidRDefault="00622C38" w:rsidP="00622C38">
                              <w:pPr>
                                <w:spacing w:after="0" w:line="240" w:lineRule="auto"/>
                                <w:rPr>
                                  <w:rFonts w:ascii="Ink Free" w:hAnsi="Ink Free"/>
                                  <w:sz w:val="18"/>
                                  <w:szCs w:val="18"/>
                                </w:rPr>
                              </w:pPr>
                              <w:r>
                                <w:rPr>
                                  <w:rFonts w:ascii="Ink Free" w:hAnsi="Ink Free"/>
                                  <w:sz w:val="18"/>
                                  <w:szCs w:val="18"/>
                                </w:rPr>
                                <w:t xml:space="preserve">Les </w:t>
                              </w:r>
                            </w:p>
                            <w:p w14:paraId="143493C8" w14:textId="77777777" w:rsidR="00622C38" w:rsidRDefault="00622C38" w:rsidP="00622C38">
                              <w:pPr>
                                <w:spacing w:after="0" w:line="240" w:lineRule="auto"/>
                                <w:rPr>
                                  <w:rFonts w:ascii="Ink Free" w:hAnsi="Ink Free"/>
                                  <w:sz w:val="18"/>
                                  <w:szCs w:val="18"/>
                                </w:rPr>
                              </w:pPr>
                              <w:r>
                                <w:rPr>
                                  <w:rFonts w:ascii="Ink Free" w:hAnsi="Ink Free"/>
                                  <w:sz w:val="18"/>
                                  <w:szCs w:val="18"/>
                                </w:rPr>
                                <w:t xml:space="preserve">indicateurs </w:t>
                              </w:r>
                            </w:p>
                            <w:p w14:paraId="40160EDD" w14:textId="77777777" w:rsidR="00622C38" w:rsidRDefault="00622C38" w:rsidP="00622C38">
                              <w:pPr>
                                <w:spacing w:after="0" w:line="240" w:lineRule="auto"/>
                                <w:rPr>
                                  <w:rFonts w:ascii="Ink Free" w:hAnsi="Ink Free"/>
                                  <w:sz w:val="20"/>
                                  <w:szCs w:val="20"/>
                                </w:rPr>
                              </w:pPr>
                              <w:r>
                                <w:rPr>
                                  <w:rFonts w:ascii="Ink Free" w:hAnsi="Ink Free"/>
                                  <w:sz w:val="18"/>
                                  <w:szCs w:val="18"/>
                                </w:rPr>
                                <w:t>clés des réseaux sociaux</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C6CD53" id="Groupe 85" o:spid="_x0000_s1026" style="position:absolute;left:0;text-align:left;margin-left:435.75pt;margin-top:8.1pt;width:95.7pt;height:67.75pt;z-index:251858432;mso-width-relative:margin;mso-height-relative:margin" coordsize="16687,1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7" o:spid="_x0000_s1027" type="#_x0000_t75" style="position:absolute;width:16687;height:11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mzEPDAAAA3AAAAA8AAABkcnMvZG93bnJldi54bWxET9tqwkAQfS/0H5YR+lY3Bppq6iqlrVB8&#10;KET7AUN2TILZ2XR3c/Hvu4Lg2xzOddbbybRiIOcbywoW8wQEcWl1w5WC3+PueQnCB2SNrWVScCEP&#10;283jwxpzbUcuaDiESsQQ9jkqqEPocil9WZNBP7cdceRO1hkMEbpKaodjDDetTJMkkwYbjg01dvRR&#10;U3k+9EZBuhh/qtMnFl+T619K+7cvVqtMqafZ9P4GItAU7uKb+1vH+ckrXJ+JF8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6bMQ8MAAADcAAAADwAAAAAAAAAAAAAAAACf&#10;AgAAZHJzL2Rvd25yZXYueG1sUEsFBgAAAAAEAAQA9wAAAI8DAAAAAA==&#10;">
                  <v:imagedata r:id="rId11" o:title=""/>
                  <v:path arrowok="t"/>
                </v:shape>
                <v:shape id="Image 108" o:spid="_x0000_s1028" type="#_x0000_t75" style="position:absolute;left:9229;top:1137;width:6154;height:5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EsGjEAAAA3AAAAA8AAABkcnMvZG93bnJldi54bWxEj09rwkAQxe8Fv8MyQm91o5Qi0VVU8M+h&#10;FBr1PmTHTTA7G7Krxn76zqHQ2wzvzXu/mS9736g7dbEObGA8ykARl8HW7Aycjtu3KaiYkC02gcnA&#10;kyIsF4OXOeY2PPib7kVySkI45migSqnNtY5lRR7jKLTEol1C5zHJ2jltO3xIuG/0JMs+tMeapaHC&#10;ljYVldfi5g1cdkfNu/odp2fnyp/P5L/2a2/M67BfzUAl6tO/+e/6YAU/E1p5Rib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EsGjEAAAA3AAAAA8AAAAAAAAAAAAAAAAA&#10;nwIAAGRycy9kb3ducmV2LnhtbFBLBQYAAAAABAAEAPcAAACQAwAAAAA=&#10;">
                  <v:imagedata r:id="rId12" o:title=""/>
                  <v:path arrowok="t"/>
                </v:shape>
                <v:shapetype id="_x0000_t202" coordsize="21600,21600" o:spt="202" path="m,l,21600r21600,l21600,xe">
                  <v:stroke joinstyle="miter"/>
                  <v:path gradientshapeok="t" o:connecttype="rect"/>
                </v:shapetype>
                <v:shape id="Zone de texte 69" o:spid="_x0000_s1029" type="#_x0000_t202" style="position:absolute;left:258;top:907;width:13014;height:10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jnsQA&#10;AADcAAAADwAAAGRycy9kb3ducmV2LnhtbERPTWvCQBC9C/6HZQredNNAxaauIoFgkfagzaW3aXZM&#10;QrOzMbsmqb++Wyh4m8f7nPV2NI3oqXO1ZQWPiwgEcWF1zaWC/CObr0A4j6yxsUwKfsjBdjOdrDHR&#10;duAj9SdfihDCLkEFlfdtIqUrKjLoFrYlDtzZdgZ9gF0pdYdDCDeNjKNoKQ3WHBoqbCmtqPg+XY2C&#10;Q5q94/ErNqtbk+7fzrv2kn8+KTV7GHcvIDyN/i7+d7/qMD96hr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uo57EAAAA3AAAAA8AAAAAAAAAAAAAAAAAmAIAAGRycy9k&#10;b3ducmV2LnhtbFBLBQYAAAAABAAEAPUAAACJAwAAAAA=&#10;" filled="f" stroked="f" strokeweight=".5pt">
                  <v:textbox>
                    <w:txbxContent>
                      <w:p w14:paraId="1EFE133B" w14:textId="77777777" w:rsidR="00622C38" w:rsidRDefault="00622C38" w:rsidP="00622C38">
                        <w:pPr>
                          <w:spacing w:after="0" w:line="240" w:lineRule="auto"/>
                          <w:rPr>
                            <w:rFonts w:ascii="Ink Free" w:hAnsi="Ink Free"/>
                            <w:sz w:val="18"/>
                            <w:szCs w:val="18"/>
                          </w:rPr>
                        </w:pPr>
                        <w:r>
                          <w:rPr>
                            <w:rFonts w:ascii="Ink Free" w:hAnsi="Ink Free"/>
                            <w:sz w:val="18"/>
                            <w:szCs w:val="18"/>
                          </w:rPr>
                          <w:t xml:space="preserve">Les </w:t>
                        </w:r>
                      </w:p>
                      <w:p w14:paraId="143493C8" w14:textId="77777777" w:rsidR="00622C38" w:rsidRDefault="00622C38" w:rsidP="00622C38">
                        <w:pPr>
                          <w:spacing w:after="0" w:line="240" w:lineRule="auto"/>
                          <w:rPr>
                            <w:rFonts w:ascii="Ink Free" w:hAnsi="Ink Free"/>
                            <w:sz w:val="18"/>
                            <w:szCs w:val="18"/>
                          </w:rPr>
                        </w:pPr>
                        <w:proofErr w:type="gramStart"/>
                        <w:r>
                          <w:rPr>
                            <w:rFonts w:ascii="Ink Free" w:hAnsi="Ink Free"/>
                            <w:sz w:val="18"/>
                            <w:szCs w:val="18"/>
                          </w:rPr>
                          <w:t>indicateurs</w:t>
                        </w:r>
                        <w:proofErr w:type="gramEnd"/>
                        <w:r>
                          <w:rPr>
                            <w:rFonts w:ascii="Ink Free" w:hAnsi="Ink Free"/>
                            <w:sz w:val="18"/>
                            <w:szCs w:val="18"/>
                          </w:rPr>
                          <w:t xml:space="preserve"> </w:t>
                        </w:r>
                      </w:p>
                      <w:p w14:paraId="40160EDD" w14:textId="77777777" w:rsidR="00622C38" w:rsidRDefault="00622C38" w:rsidP="00622C38">
                        <w:pPr>
                          <w:spacing w:after="0" w:line="240" w:lineRule="auto"/>
                          <w:rPr>
                            <w:rFonts w:ascii="Ink Free" w:hAnsi="Ink Free"/>
                            <w:sz w:val="20"/>
                            <w:szCs w:val="20"/>
                          </w:rPr>
                        </w:pPr>
                        <w:proofErr w:type="gramStart"/>
                        <w:r>
                          <w:rPr>
                            <w:rFonts w:ascii="Ink Free" w:hAnsi="Ink Free"/>
                            <w:sz w:val="18"/>
                            <w:szCs w:val="18"/>
                          </w:rPr>
                          <w:t>clés</w:t>
                        </w:r>
                        <w:proofErr w:type="gramEnd"/>
                        <w:r>
                          <w:rPr>
                            <w:rFonts w:ascii="Ink Free" w:hAnsi="Ink Free"/>
                            <w:sz w:val="18"/>
                            <w:szCs w:val="18"/>
                          </w:rPr>
                          <w:t xml:space="preserve"> des réseaux sociaux</w:t>
                        </w:r>
                      </w:p>
                    </w:txbxContent>
                  </v:textbox>
                </v:shape>
              </v:group>
            </w:pict>
          </mc:Fallback>
        </mc:AlternateContent>
      </w:r>
      <w:r>
        <w:rPr>
          <w:rFonts w:ascii="Calibri" w:hAnsi="Calibri" w:cs="Calibri"/>
          <w:b/>
          <w:bCs/>
          <w:color w:val="1F1F1F"/>
          <w:sz w:val="22"/>
          <w:szCs w:val="22"/>
        </w:rPr>
        <w:t>…qui influence le processus d’achat</w:t>
      </w:r>
    </w:p>
    <w:p w14:paraId="6C9F99D5" w14:textId="77777777" w:rsidR="00622C38" w:rsidRDefault="00622C38" w:rsidP="00622C38">
      <w:pPr>
        <w:pStyle w:val="NormalWeb"/>
        <w:shd w:val="clear" w:color="auto" w:fill="FFFFFF"/>
        <w:spacing w:before="0" w:beforeAutospacing="0" w:after="0" w:afterAutospacing="0"/>
        <w:jc w:val="right"/>
        <w:rPr>
          <w:sz w:val="22"/>
          <w:szCs w:val="22"/>
        </w:rPr>
      </w:pPr>
      <w:r>
        <w:rPr>
          <w:sz w:val="22"/>
          <w:szCs w:val="22"/>
        </w:rPr>
        <w:t> </w:t>
      </w:r>
    </w:p>
    <w:p w14:paraId="41DD623C" w14:textId="77777777" w:rsidR="00622C38" w:rsidRDefault="00622C38" w:rsidP="00622C38">
      <w:pPr>
        <w:pStyle w:val="NormalWeb"/>
        <w:numPr>
          <w:ilvl w:val="0"/>
          <w:numId w:val="39"/>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Relever les étapes du processus d’achat suivi par un acheteur de jouets.</w:t>
      </w:r>
      <w:r>
        <w:rPr>
          <w:noProof/>
        </w:rPr>
        <w:t xml:space="preserve"> </w:t>
      </w:r>
    </w:p>
    <w:p w14:paraId="650E7A53" w14:textId="77777777" w:rsidR="00622C38" w:rsidRDefault="00622C38" w:rsidP="00622C38">
      <w:pPr>
        <w:spacing w:after="0" w:line="240" w:lineRule="auto"/>
        <w:rPr>
          <w:rFonts w:ascii="Arial Nova Cond Light" w:hAnsi="Arial Nova Cond Light" w:cs="Calibri"/>
          <w:b/>
          <w:bCs/>
          <w:color w:val="009999"/>
        </w:rPr>
      </w:pPr>
      <w:r>
        <w:rPr>
          <w:rFonts w:ascii="Arial Nova Cond Light" w:hAnsi="Arial Nova Cond Light" w:cs="Calibri"/>
          <w:b/>
          <w:bCs/>
          <w:color w:val="009999"/>
        </w:rPr>
        <w:t xml:space="preserve"> Repérage Documents 5, 6 et 7</w:t>
      </w:r>
    </w:p>
    <w:p w14:paraId="7777BCE2" w14:textId="01CB98C3" w:rsidR="00622C38" w:rsidRDefault="00622C38" w:rsidP="00622C38">
      <w:pPr>
        <w:pStyle w:val="NormalWeb"/>
        <w:spacing w:before="0" w:beforeAutospacing="0" w:after="0" w:afterAutospacing="0"/>
        <w:textAlignment w:val="baseline"/>
        <w:rPr>
          <w:rFonts w:ascii="Calibri" w:hAnsi="Calibri" w:cs="Calibri"/>
          <w:color w:val="000000"/>
          <w:sz w:val="22"/>
          <w:szCs w:val="22"/>
        </w:rPr>
      </w:pPr>
      <w:r>
        <w:rPr>
          <w:noProof/>
        </w:rPr>
        <w:drawing>
          <wp:anchor distT="0" distB="0" distL="114300" distR="114300" simplePos="0" relativeHeight="251677696" behindDoc="0" locked="0" layoutInCell="1" allowOverlap="1" wp14:anchorId="48BFC683" wp14:editId="45F276FD">
            <wp:simplePos x="0" y="0"/>
            <wp:positionH relativeFrom="page">
              <wp:posOffset>456565</wp:posOffset>
            </wp:positionH>
            <wp:positionV relativeFrom="paragraph">
              <wp:posOffset>164465</wp:posOffset>
            </wp:positionV>
            <wp:extent cx="6750685" cy="1854200"/>
            <wp:effectExtent l="0" t="0" r="0" b="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50685" cy="18542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002F75DF" wp14:editId="793ECAC3">
                <wp:simplePos x="0" y="0"/>
                <wp:positionH relativeFrom="margin">
                  <wp:align>left</wp:align>
                </wp:positionH>
                <wp:positionV relativeFrom="paragraph">
                  <wp:posOffset>153035</wp:posOffset>
                </wp:positionV>
                <wp:extent cx="1375410" cy="719455"/>
                <wp:effectExtent l="0" t="0" r="0" b="4445"/>
                <wp:wrapNone/>
                <wp:docPr id="75" name="Zone de texte 75"/>
                <wp:cNvGraphicFramePr/>
                <a:graphic xmlns:a="http://schemas.openxmlformats.org/drawingml/2006/main">
                  <a:graphicData uri="http://schemas.microsoft.com/office/word/2010/wordprocessingShape">
                    <wps:wsp>
                      <wps:cNvSpPr txBox="1"/>
                      <wps:spPr>
                        <a:xfrm>
                          <a:off x="0" y="0"/>
                          <a:ext cx="1374775" cy="719455"/>
                        </a:xfrm>
                        <a:prstGeom prst="rect">
                          <a:avLst/>
                        </a:prstGeom>
                        <a:noFill/>
                        <a:ln w="6350">
                          <a:noFill/>
                        </a:ln>
                      </wps:spPr>
                      <wps:txbx>
                        <w:txbxContent>
                          <w:p w14:paraId="2944F866" w14:textId="12E68F71" w:rsidR="00622C38" w:rsidRDefault="00622C38" w:rsidP="00622C38">
                            <w:pPr>
                              <w:spacing w:after="0" w:line="240" w:lineRule="auto"/>
                              <w:rPr>
                                <w:rFonts w:ascii="Arial Nova Cond Light" w:hAnsi="Arial Nova Cond Light" w:cs="Calibri"/>
                                <w:color w:val="2E74B5" w:themeColor="accent5" w:themeShade="BF"/>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2F75DF" id="_x0000_t202" coordsize="21600,21600" o:spt="202" path="m,l,21600r21600,l21600,xe">
                <v:stroke joinstyle="miter"/>
                <v:path gradientshapeok="t" o:connecttype="rect"/>
              </v:shapetype>
              <v:shape id="Zone de texte 75" o:spid="_x0000_s1030" type="#_x0000_t202" style="position:absolute;margin-left:0;margin-top:12.05pt;width:108.3pt;height:56.6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" filled="f" stroked="f" strokeweight=".5pt">
                <v:textbox>
                  <w:txbxContent>
                    <w:p w14:paraId="2944F866" w14:textId="12E68F71" w:rsidR="00622C38" w:rsidRDefault="00622C38" w:rsidP="00622C38">
                      <w:pPr>
                        <w:spacing w:after="0" w:line="240" w:lineRule="auto"/>
                        <w:rPr>
                          <w:rFonts w:ascii="Arial Nova Cond Light" w:hAnsi="Arial Nova Cond Light" w:cs="Calibri"/>
                          <w:color w:val="2E74B5" w:themeColor="accent5" w:themeShade="BF"/>
                          <w:sz w:val="20"/>
                        </w:rPr>
                      </w:pPr>
                    </w:p>
                  </w:txbxContent>
                </v:textbox>
                <w10:wrap anchorx="margin"/>
              </v:shape>
            </w:pict>
          </mc:Fallback>
        </mc:AlternateContent>
      </w:r>
      <w:r>
        <w:rPr>
          <w:noProof/>
        </w:rPr>
        <mc:AlternateContent>
          <mc:Choice Requires="wps">
            <w:drawing>
              <wp:anchor distT="0" distB="0" distL="114300" distR="114300" simplePos="0" relativeHeight="251679744" behindDoc="0" locked="0" layoutInCell="1" allowOverlap="1" wp14:anchorId="37C99D2A" wp14:editId="137D4161">
                <wp:simplePos x="0" y="0"/>
                <wp:positionH relativeFrom="column">
                  <wp:posOffset>4241165</wp:posOffset>
                </wp:positionH>
                <wp:positionV relativeFrom="paragraph">
                  <wp:posOffset>189230</wp:posOffset>
                </wp:positionV>
                <wp:extent cx="1617980" cy="889635"/>
                <wp:effectExtent l="0" t="0" r="0" b="5715"/>
                <wp:wrapNone/>
                <wp:docPr id="41" name="Zone de texte 41"/>
                <wp:cNvGraphicFramePr/>
                <a:graphic xmlns:a="http://schemas.openxmlformats.org/drawingml/2006/main">
                  <a:graphicData uri="http://schemas.microsoft.com/office/word/2010/wordprocessingShape">
                    <wps:wsp>
                      <wps:cNvSpPr txBox="1"/>
                      <wps:spPr>
                        <a:xfrm>
                          <a:off x="0" y="0"/>
                          <a:ext cx="1617980" cy="889635"/>
                        </a:xfrm>
                        <a:prstGeom prst="rect">
                          <a:avLst/>
                        </a:prstGeom>
                        <a:noFill/>
                        <a:ln w="6350">
                          <a:noFill/>
                        </a:ln>
                      </wps:spPr>
                      <wps:txbx>
                        <w:txbxContent>
                          <w:p w14:paraId="7F7CA76B" w14:textId="1B2566BC" w:rsidR="00622C38" w:rsidRDefault="00622C38" w:rsidP="00622C38">
                            <w:pPr>
                              <w:spacing w:after="0" w:line="240" w:lineRule="auto"/>
                              <w:rPr>
                                <w:rFonts w:ascii="Arial Nova Cond Light" w:hAnsi="Arial Nova Cond Light" w:cs="Calibri"/>
                                <w:color w:val="2E74B5" w:themeColor="accent5" w:themeShade="BF"/>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99D2A" id="Zone de texte 41" o:spid="_x0000_s1031" type="#_x0000_t202" style="position:absolute;margin-left:333.95pt;margin-top:14.9pt;width:127.4pt;height:70.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" filled="f" stroked="f" strokeweight=".5pt">
                <v:textbox>
                  <w:txbxContent>
                    <w:p w14:paraId="7F7CA76B" w14:textId="1B2566BC" w:rsidR="00622C38" w:rsidRDefault="00622C38" w:rsidP="00622C38">
                      <w:pPr>
                        <w:spacing w:after="0" w:line="240" w:lineRule="auto"/>
                        <w:rPr>
                          <w:rFonts w:ascii="Arial Nova Cond Light" w:hAnsi="Arial Nova Cond Light" w:cs="Calibri"/>
                          <w:color w:val="2E74B5" w:themeColor="accent5" w:themeShade="BF"/>
                          <w:sz w:val="20"/>
                        </w:rPr>
                      </w:pP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4C9F3418" wp14:editId="6BA810FA">
                <wp:simplePos x="0" y="0"/>
                <wp:positionH relativeFrom="column">
                  <wp:posOffset>610235</wp:posOffset>
                </wp:positionH>
                <wp:positionV relativeFrom="paragraph">
                  <wp:posOffset>1353820</wp:posOffset>
                </wp:positionV>
                <wp:extent cx="2069465" cy="826770"/>
                <wp:effectExtent l="0" t="0" r="26035" b="11430"/>
                <wp:wrapNone/>
                <wp:docPr id="33" name="Zone de texte 33"/>
                <wp:cNvGraphicFramePr/>
                <a:graphic xmlns:a="http://schemas.openxmlformats.org/drawingml/2006/main">
                  <a:graphicData uri="http://schemas.microsoft.com/office/word/2010/wordprocessingShape">
                    <wps:wsp>
                      <wps:cNvSpPr txBox="1"/>
                      <wps:spPr>
                        <a:xfrm>
                          <a:off x="0" y="0"/>
                          <a:ext cx="2069465" cy="826135"/>
                        </a:xfrm>
                        <a:prstGeom prst="rect">
                          <a:avLst/>
                        </a:prstGeom>
                        <a:solidFill>
                          <a:schemeClr val="bg1"/>
                        </a:solidFill>
                        <a:ln w="6350">
                          <a:solidFill>
                            <a:schemeClr val="tx1"/>
                          </a:solidFill>
                          <a:prstDash val="dash"/>
                        </a:ln>
                      </wps:spPr>
                      <wps:txbx>
                        <w:txbxContent>
                          <w:p w14:paraId="7E977D93" w14:textId="04E2F4F8" w:rsidR="00622C38" w:rsidRDefault="00622C38" w:rsidP="00622C38">
                            <w:pPr>
                              <w:spacing w:after="0" w:line="240" w:lineRule="auto"/>
                              <w:rPr>
                                <w:rFonts w:ascii="Arial Nova Cond Light" w:hAnsi="Arial Nova Cond Light" w:cs="Calibri"/>
                                <w:color w:val="2E74B5" w:themeColor="accent5" w:themeShade="BF"/>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F3418" id="Zone de texte 33" o:spid="_x0000_s1032" type="#_x0000_t202" style="position:absolute;margin-left:48.05pt;margin-top:106.6pt;width:162.95pt;height:65.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" fillcolor="white [3212]" strokecolor="black [3213]" strokeweight=".5pt">
                <v:stroke dashstyle="dash"/>
                <v:textbox>
                  <w:txbxContent>
                    <w:p w14:paraId="7E977D93" w14:textId="04E2F4F8" w:rsidR="00622C38" w:rsidRDefault="00622C38" w:rsidP="00622C38">
                      <w:pPr>
                        <w:spacing w:after="0" w:line="240" w:lineRule="auto"/>
                        <w:rPr>
                          <w:rFonts w:ascii="Arial Nova Cond Light" w:hAnsi="Arial Nova Cond Light" w:cs="Calibri"/>
                          <w:color w:val="2E74B5" w:themeColor="accent5" w:themeShade="BF"/>
                          <w:sz w:val="20"/>
                        </w:rPr>
                      </w:pP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129E4ACC" wp14:editId="4D0150CC">
                <wp:simplePos x="0" y="0"/>
                <wp:positionH relativeFrom="column">
                  <wp:posOffset>1987550</wp:posOffset>
                </wp:positionH>
                <wp:positionV relativeFrom="paragraph">
                  <wp:posOffset>186690</wp:posOffset>
                </wp:positionV>
                <wp:extent cx="1618615" cy="890270"/>
                <wp:effectExtent l="0" t="0" r="0" b="5080"/>
                <wp:wrapNone/>
                <wp:docPr id="31" name="Zone de texte 31"/>
                <wp:cNvGraphicFramePr/>
                <a:graphic xmlns:a="http://schemas.openxmlformats.org/drawingml/2006/main">
                  <a:graphicData uri="http://schemas.microsoft.com/office/word/2010/wordprocessingShape">
                    <wps:wsp>
                      <wps:cNvSpPr txBox="1"/>
                      <wps:spPr>
                        <a:xfrm>
                          <a:off x="0" y="0"/>
                          <a:ext cx="1617980" cy="889635"/>
                        </a:xfrm>
                        <a:prstGeom prst="rect">
                          <a:avLst/>
                        </a:prstGeom>
                        <a:noFill/>
                        <a:ln w="6350">
                          <a:noFill/>
                        </a:ln>
                      </wps:spPr>
                      <wps:txbx>
                        <w:txbxContent>
                          <w:p w14:paraId="14B9704F" w14:textId="32199993" w:rsidR="00622C38" w:rsidRDefault="00622C38" w:rsidP="00622C38">
                            <w:pPr>
                              <w:spacing w:after="0" w:line="240" w:lineRule="auto"/>
                              <w:rPr>
                                <w:rFonts w:ascii="Arial Nova Cond Light" w:hAnsi="Arial Nova Cond Light" w:cs="Calibri"/>
                                <w:color w:val="2E74B5" w:themeColor="accent5" w:themeShade="BF"/>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E4ACC" id="Zone de texte 31" o:spid="_x0000_s1033" type="#_x0000_t202" style="position:absolute;margin-left:156.5pt;margin-top:14.7pt;width:127.45pt;height:70.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" filled="f" stroked="f" strokeweight=".5pt">
                <v:textbox>
                  <w:txbxContent>
                    <w:p w14:paraId="14B9704F" w14:textId="32199993" w:rsidR="00622C38" w:rsidRDefault="00622C38" w:rsidP="00622C38">
                      <w:pPr>
                        <w:spacing w:after="0" w:line="240" w:lineRule="auto"/>
                        <w:rPr>
                          <w:rFonts w:ascii="Arial Nova Cond Light" w:hAnsi="Arial Nova Cond Light" w:cs="Calibri"/>
                          <w:color w:val="2E74B5" w:themeColor="accent5" w:themeShade="BF"/>
                          <w:sz w:val="20"/>
                        </w:rPr>
                      </w:pP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5DA831EC" wp14:editId="3D5AE33F">
                <wp:simplePos x="0" y="0"/>
                <wp:positionH relativeFrom="column">
                  <wp:posOffset>3168015</wp:posOffset>
                </wp:positionH>
                <wp:positionV relativeFrom="paragraph">
                  <wp:posOffset>1390015</wp:posOffset>
                </wp:positionV>
                <wp:extent cx="1617980" cy="789305"/>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1617980" cy="789305"/>
                        </a:xfrm>
                        <a:prstGeom prst="rect">
                          <a:avLst/>
                        </a:prstGeom>
                        <a:noFill/>
                        <a:ln w="6350">
                          <a:noFill/>
                        </a:ln>
                      </wps:spPr>
                      <wps:txbx>
                        <w:txbxContent>
                          <w:p w14:paraId="551E9DE1" w14:textId="11DC8A30" w:rsidR="00622C38" w:rsidRDefault="00622C38" w:rsidP="00622C38">
                            <w:pPr>
                              <w:spacing w:after="0" w:line="240" w:lineRule="auto"/>
                              <w:rPr>
                                <w:rFonts w:ascii="Arial Nova Cond Light" w:hAnsi="Arial Nova Cond Light" w:cs="Calibri"/>
                                <w:color w:val="2E74B5" w:themeColor="accent5" w:themeShade="BF"/>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831EC" id="Zone de texte 24" o:spid="_x0000_s1034" type="#_x0000_t202" style="position:absolute;margin-left:249.45pt;margin-top:109.45pt;width:127.4pt;height:62.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" filled="f" stroked="f" strokeweight=".5pt">
                <v:textbox>
                  <w:txbxContent>
                    <w:p w14:paraId="551E9DE1" w14:textId="11DC8A30" w:rsidR="00622C38" w:rsidRDefault="00622C38" w:rsidP="00622C38">
                      <w:pPr>
                        <w:spacing w:after="0" w:line="240" w:lineRule="auto"/>
                        <w:rPr>
                          <w:rFonts w:ascii="Arial Nova Cond Light" w:hAnsi="Arial Nova Cond Light" w:cs="Calibri"/>
                          <w:color w:val="2E74B5" w:themeColor="accent5" w:themeShade="BF"/>
                          <w:sz w:val="20"/>
                        </w:rPr>
                      </w:pP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18902552" wp14:editId="60B4D90C">
                <wp:simplePos x="0" y="0"/>
                <wp:positionH relativeFrom="column">
                  <wp:posOffset>5262245</wp:posOffset>
                </wp:positionH>
                <wp:positionV relativeFrom="paragraph">
                  <wp:posOffset>1459230</wp:posOffset>
                </wp:positionV>
                <wp:extent cx="1618615" cy="582930"/>
                <wp:effectExtent l="0" t="0" r="0" b="7620"/>
                <wp:wrapNone/>
                <wp:docPr id="23" name="Zone de texte 23"/>
                <wp:cNvGraphicFramePr/>
                <a:graphic xmlns:a="http://schemas.openxmlformats.org/drawingml/2006/main">
                  <a:graphicData uri="http://schemas.microsoft.com/office/word/2010/wordprocessingShape">
                    <wps:wsp>
                      <wps:cNvSpPr txBox="1"/>
                      <wps:spPr>
                        <a:xfrm>
                          <a:off x="0" y="0"/>
                          <a:ext cx="1617980" cy="582295"/>
                        </a:xfrm>
                        <a:prstGeom prst="rect">
                          <a:avLst/>
                        </a:prstGeom>
                        <a:noFill/>
                        <a:ln w="6350">
                          <a:noFill/>
                        </a:ln>
                      </wps:spPr>
                      <wps:txbx>
                        <w:txbxContent>
                          <w:p w14:paraId="129BAFB6" w14:textId="5BF56FB9" w:rsidR="00622C38" w:rsidRDefault="00622C38" w:rsidP="00622C38">
                            <w:pPr>
                              <w:spacing w:after="0" w:line="240" w:lineRule="auto"/>
                              <w:rPr>
                                <w:rFonts w:ascii="Arial Nova Cond Light" w:hAnsi="Arial Nova Cond Light" w:cs="Calibri"/>
                                <w:color w:val="2E74B5" w:themeColor="accent5" w:themeShade="BF"/>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02552" id="Zone de texte 23" o:spid="_x0000_s1035" type="#_x0000_t202" style="position:absolute;margin-left:414.35pt;margin-top:114.9pt;width:127.45pt;height:45.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" filled="f" stroked="f" strokeweight=".5pt">
                <v:textbox>
                  <w:txbxContent>
                    <w:p w14:paraId="129BAFB6" w14:textId="5BF56FB9" w:rsidR="00622C38" w:rsidRDefault="00622C38" w:rsidP="00622C38">
                      <w:pPr>
                        <w:spacing w:after="0" w:line="240" w:lineRule="auto"/>
                        <w:rPr>
                          <w:rFonts w:ascii="Arial Nova Cond Light" w:hAnsi="Arial Nova Cond Light" w:cs="Calibri"/>
                          <w:color w:val="2E74B5" w:themeColor="accent5" w:themeShade="BF"/>
                          <w:sz w:val="20"/>
                        </w:rPr>
                      </w:pPr>
                    </w:p>
                  </w:txbxContent>
                </v:textbox>
              </v:shape>
            </w:pict>
          </mc:Fallback>
        </mc:AlternateContent>
      </w:r>
    </w:p>
    <w:p w14:paraId="4796182C"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642A2361"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3F9C2072"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639597F1"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7CF2F348"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0F6BFF3B"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3D2B2777"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3B95E070"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7FD00B37"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6B4B37B6"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3FA52F56"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3F15D793" w14:textId="77777777" w:rsidR="00622C38" w:rsidRDefault="00622C38" w:rsidP="00622C38">
      <w:pPr>
        <w:pStyle w:val="NormalWeb"/>
        <w:spacing w:before="0" w:beforeAutospacing="0" w:after="0" w:afterAutospacing="0"/>
        <w:textAlignment w:val="baseline"/>
        <w:rPr>
          <w:rFonts w:ascii="Calibri" w:hAnsi="Calibri" w:cs="Calibri"/>
          <w:color w:val="000000"/>
          <w:sz w:val="22"/>
          <w:szCs w:val="22"/>
        </w:rPr>
      </w:pPr>
    </w:p>
    <w:p w14:paraId="43FBFA5E" w14:textId="77777777" w:rsidR="00622C38" w:rsidRDefault="00622C38" w:rsidP="00622C38">
      <w:pPr>
        <w:pStyle w:val="NormalWeb"/>
        <w:numPr>
          <w:ilvl w:val="0"/>
          <w:numId w:val="39"/>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Indiquer les étapes du processus d’achat que les différents outils utilisés par Jouéclub peuvent influencer.</w:t>
      </w:r>
    </w:p>
    <w:p w14:paraId="68EB1D69" w14:textId="054FA195" w:rsidR="00622C38" w:rsidRDefault="00622C38"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5AF68128" w14:textId="3DC5C5EE" w:rsidR="00362146" w:rsidRDefault="00362146"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6747129A" w14:textId="2CA1814D" w:rsidR="00362146" w:rsidRDefault="00362146"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4AEA3B44" w14:textId="16F086CF" w:rsidR="00362146" w:rsidRDefault="00362146"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24706447" w14:textId="06C3D0A9" w:rsidR="00362146" w:rsidRDefault="00362146"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2128A735" w14:textId="2FA35E7E" w:rsidR="00362146" w:rsidRDefault="00362146"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296CD121" w14:textId="4E9FB228" w:rsidR="00362146" w:rsidRDefault="00362146"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5F829A32" w14:textId="30625F0F" w:rsidR="00362146" w:rsidRDefault="00362146"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48E595B2" w14:textId="2AAC9FF0" w:rsidR="00362146" w:rsidRDefault="00362146"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3B807E99" w14:textId="77777777" w:rsidR="00362146" w:rsidRDefault="00362146" w:rsidP="00622C38">
      <w:pPr>
        <w:pStyle w:val="NormalWeb"/>
        <w:shd w:val="clear" w:color="auto" w:fill="D9D9D9" w:themeFill="background1" w:themeFillShade="D9"/>
        <w:spacing w:before="0" w:beforeAutospacing="0" w:after="0" w:afterAutospacing="0"/>
        <w:textAlignment w:val="baseline"/>
        <w:rPr>
          <w:rFonts w:ascii="Calibri" w:hAnsi="Calibri" w:cs="Calibri"/>
          <w:color w:val="000000"/>
          <w:sz w:val="22"/>
          <w:szCs w:val="22"/>
        </w:rPr>
      </w:pPr>
    </w:p>
    <w:p w14:paraId="1ED4468C" w14:textId="77777777" w:rsidR="00622C38" w:rsidRDefault="00622C38" w:rsidP="00622C38">
      <w:pPr>
        <w:pStyle w:val="Paragraphedeliste"/>
        <w:spacing w:after="0" w:line="240" w:lineRule="auto"/>
      </w:pPr>
    </w:p>
    <w:p w14:paraId="50A336EF" w14:textId="77777777" w:rsidR="00622C38" w:rsidRDefault="00622C38" w:rsidP="00622C38">
      <w:pPr>
        <w:pStyle w:val="Paragraphedeliste"/>
        <w:numPr>
          <w:ilvl w:val="0"/>
          <w:numId w:val="39"/>
        </w:numPr>
        <w:spacing w:after="0" w:line="240" w:lineRule="auto"/>
      </w:pPr>
      <w:r>
        <w:rPr>
          <w:rFonts w:ascii="Calibri" w:hAnsi="Calibri" w:cs="Calibri"/>
          <w:color w:val="000000"/>
        </w:rPr>
        <w:lastRenderedPageBreak/>
        <w:t>Analyser la capacité des outils de relation client à raccourcir le processus d’achat.</w:t>
      </w:r>
    </w:p>
    <w:p w14:paraId="4B6F2068" w14:textId="348B5DE2" w:rsidR="00622C38" w:rsidRDefault="00622C38" w:rsidP="00622C38">
      <w:pPr>
        <w:shd w:val="clear" w:color="auto" w:fill="D9D9D9" w:themeFill="background1" w:themeFillShade="D9"/>
        <w:spacing w:after="0" w:line="240" w:lineRule="auto"/>
        <w:jc w:val="both"/>
      </w:pPr>
    </w:p>
    <w:p w14:paraId="619D643E" w14:textId="6E1B80C0" w:rsidR="00362146" w:rsidRDefault="00362146" w:rsidP="00622C38">
      <w:pPr>
        <w:shd w:val="clear" w:color="auto" w:fill="D9D9D9" w:themeFill="background1" w:themeFillShade="D9"/>
        <w:spacing w:after="0" w:line="240" w:lineRule="auto"/>
        <w:jc w:val="both"/>
      </w:pPr>
    </w:p>
    <w:p w14:paraId="30274AF9" w14:textId="6E740ACC" w:rsidR="00362146" w:rsidRDefault="00362146" w:rsidP="00622C38">
      <w:pPr>
        <w:shd w:val="clear" w:color="auto" w:fill="D9D9D9" w:themeFill="background1" w:themeFillShade="D9"/>
        <w:spacing w:after="0" w:line="240" w:lineRule="auto"/>
        <w:jc w:val="both"/>
      </w:pPr>
    </w:p>
    <w:p w14:paraId="74CF13DD" w14:textId="473A0AE2" w:rsidR="00362146" w:rsidRDefault="00362146" w:rsidP="00622C38">
      <w:pPr>
        <w:shd w:val="clear" w:color="auto" w:fill="D9D9D9" w:themeFill="background1" w:themeFillShade="D9"/>
        <w:spacing w:after="0" w:line="240" w:lineRule="auto"/>
        <w:jc w:val="both"/>
      </w:pPr>
    </w:p>
    <w:p w14:paraId="18C054D9" w14:textId="2583CD05" w:rsidR="00362146" w:rsidRDefault="00362146" w:rsidP="00622C38">
      <w:pPr>
        <w:shd w:val="clear" w:color="auto" w:fill="D9D9D9" w:themeFill="background1" w:themeFillShade="D9"/>
        <w:spacing w:after="0" w:line="240" w:lineRule="auto"/>
        <w:jc w:val="both"/>
      </w:pPr>
    </w:p>
    <w:p w14:paraId="4C5CF788" w14:textId="2590F785" w:rsidR="00362146" w:rsidRDefault="00362146" w:rsidP="00622C38">
      <w:pPr>
        <w:shd w:val="clear" w:color="auto" w:fill="D9D9D9" w:themeFill="background1" w:themeFillShade="D9"/>
        <w:spacing w:after="0" w:line="240" w:lineRule="auto"/>
        <w:jc w:val="both"/>
      </w:pPr>
    </w:p>
    <w:p w14:paraId="45747E5C" w14:textId="21206F7B" w:rsidR="00362146" w:rsidRDefault="00362146" w:rsidP="00622C38">
      <w:pPr>
        <w:shd w:val="clear" w:color="auto" w:fill="D9D9D9" w:themeFill="background1" w:themeFillShade="D9"/>
        <w:spacing w:after="0" w:line="240" w:lineRule="auto"/>
        <w:jc w:val="both"/>
      </w:pPr>
    </w:p>
    <w:p w14:paraId="74619646" w14:textId="77777777" w:rsidR="00362146" w:rsidRDefault="00362146" w:rsidP="00622C38">
      <w:pPr>
        <w:shd w:val="clear" w:color="auto" w:fill="D9D9D9" w:themeFill="background1" w:themeFillShade="D9"/>
        <w:spacing w:after="0" w:line="240" w:lineRule="auto"/>
        <w:jc w:val="both"/>
      </w:pPr>
    </w:p>
    <w:p w14:paraId="013B237B" w14:textId="77777777" w:rsidR="00622C38" w:rsidRDefault="00622C38" w:rsidP="00622C38">
      <w:pPr>
        <w:pStyle w:val="Paragraphedeliste"/>
        <w:spacing w:after="0" w:line="240" w:lineRule="auto"/>
      </w:pPr>
    </w:p>
    <w:p w14:paraId="54CCD629" w14:textId="77777777" w:rsidR="00622C38" w:rsidRDefault="00622C38" w:rsidP="00622C38">
      <w:pPr>
        <w:pStyle w:val="Paragraphedeliste"/>
        <w:numPr>
          <w:ilvl w:val="0"/>
          <w:numId w:val="39"/>
        </w:numPr>
        <w:spacing w:after="0" w:line="240" w:lineRule="auto"/>
        <w:rPr>
          <w:rFonts w:ascii="Calibri" w:hAnsi="Calibri" w:cs="Calibri"/>
          <w:color w:val="000000"/>
        </w:rPr>
      </w:pPr>
      <w:r>
        <w:rPr>
          <w:rFonts w:ascii="Calibri" w:hAnsi="Calibri" w:cs="Calibri"/>
          <w:color w:val="000000"/>
        </w:rPr>
        <w:t>Montrer que la digitalisation aurait pu être un frein au maintien de la gestion de la relation client en magasin traditionnels. Justifier en prenant appui sur les évolutions du marché du jouet.</w:t>
      </w:r>
    </w:p>
    <w:p w14:paraId="7C5795FC" w14:textId="6E2A0705" w:rsidR="00622C38" w:rsidRDefault="00622C38"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5D5C4D44" w14:textId="390D0CAF"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44AC6D64" w14:textId="25ED6AAC"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20221E0E" w14:textId="57E7C332"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71383345" w14:textId="1413E3AB"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5A11C580" w14:textId="76D2AA0C"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0AD27371" w14:textId="46A36AE0"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0647EF64" w14:textId="10B784E8"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6B7266E2" w14:textId="1EE1EB8F"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5C167F60" w14:textId="66216914"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2AC910FD" w14:textId="7E9D82E3"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7BB33B84" w14:textId="25FF3D4D"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4BDF80AC" w14:textId="77777777"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4721CC2C" w14:textId="77777777" w:rsidR="00622C38" w:rsidRDefault="00622C38" w:rsidP="00622C38">
      <w:pPr>
        <w:pStyle w:val="Titre1"/>
        <w:shd w:val="clear" w:color="auto" w:fill="FFFFFF"/>
        <w:spacing w:before="0" w:beforeAutospacing="0" w:after="0" w:afterAutospacing="0"/>
        <w:ind w:left="1080"/>
        <w:jc w:val="both"/>
        <w:textAlignment w:val="baseline"/>
        <w:rPr>
          <w:rFonts w:ascii="Calibri" w:hAnsi="Calibri" w:cs="Calibri"/>
          <w:color w:val="222222"/>
          <w:sz w:val="22"/>
          <w:szCs w:val="22"/>
        </w:rPr>
      </w:pPr>
    </w:p>
    <w:p w14:paraId="76A295EA" w14:textId="77777777" w:rsidR="00622C38" w:rsidRDefault="00622C38" w:rsidP="00622C38">
      <w:pPr>
        <w:pStyle w:val="Titre1"/>
        <w:numPr>
          <w:ilvl w:val="0"/>
          <w:numId w:val="37"/>
        </w:numPr>
        <w:shd w:val="clear" w:color="auto" w:fill="FFFFFF"/>
        <w:spacing w:before="0" w:beforeAutospacing="0" w:after="0" w:afterAutospacing="0"/>
        <w:ind w:left="426" w:hanging="284"/>
        <w:jc w:val="both"/>
        <w:textAlignment w:val="baseline"/>
        <w:rPr>
          <w:rFonts w:ascii="Calibri" w:hAnsi="Calibri" w:cs="Calibri"/>
          <w:color w:val="222222"/>
          <w:sz w:val="22"/>
          <w:szCs w:val="22"/>
        </w:rPr>
      </w:pPr>
      <w:r>
        <w:rPr>
          <w:rFonts w:ascii="Calibri" w:hAnsi="Calibri" w:cs="Calibri"/>
          <w:color w:val="222222"/>
          <w:sz w:val="22"/>
          <w:szCs w:val="22"/>
        </w:rPr>
        <w:t>LE RÔLE CENTRAL DE L’INFORMATION</w:t>
      </w:r>
    </w:p>
    <w:p w14:paraId="565E1B5B" w14:textId="77777777" w:rsidR="00622C38" w:rsidRDefault="00622C38" w:rsidP="00622C38">
      <w:pPr>
        <w:spacing w:after="0" w:line="240" w:lineRule="auto"/>
        <w:rPr>
          <w:rFonts w:ascii="Times New Roman" w:hAnsi="Times New Roman" w:cs="Times New Roman"/>
        </w:rPr>
      </w:pPr>
    </w:p>
    <w:p w14:paraId="734C5AE1" w14:textId="77777777" w:rsidR="00622C38" w:rsidRDefault="00622C38" w:rsidP="00622C38">
      <w:pPr>
        <w:spacing w:after="0" w:line="240" w:lineRule="auto"/>
        <w:ind w:left="709" w:hanging="283"/>
        <w:rPr>
          <w:rFonts w:cstheme="minorHAnsi"/>
          <w:b/>
        </w:rPr>
      </w:pPr>
      <w:r>
        <w:rPr>
          <w:rFonts w:cstheme="minorHAnsi"/>
          <w:b/>
        </w:rPr>
        <w:t xml:space="preserve">A. </w:t>
      </w:r>
      <w:r>
        <w:rPr>
          <w:rFonts w:cstheme="minorHAnsi"/>
          <w:b/>
        </w:rPr>
        <w:tab/>
        <w:t>Des données au système d’information</w:t>
      </w:r>
    </w:p>
    <w:p w14:paraId="53476E5C" w14:textId="77777777" w:rsidR="00622C38" w:rsidRDefault="00622C38" w:rsidP="00622C38">
      <w:pPr>
        <w:spacing w:after="0" w:line="240" w:lineRule="auto"/>
        <w:rPr>
          <w:rFonts w:ascii="Times New Roman" w:hAnsi="Times New Roman" w:cs="Times New Roman"/>
        </w:rPr>
      </w:pPr>
    </w:p>
    <w:p w14:paraId="7661ACBD" w14:textId="77777777" w:rsidR="00622C38" w:rsidRDefault="00622C38" w:rsidP="00622C38">
      <w:pPr>
        <w:pStyle w:val="Paragraphedeliste"/>
        <w:numPr>
          <w:ilvl w:val="0"/>
          <w:numId w:val="40"/>
        </w:numPr>
        <w:spacing w:after="0" w:line="240" w:lineRule="auto"/>
      </w:pPr>
      <w:r>
        <w:rPr>
          <w:rFonts w:ascii="Calibri" w:hAnsi="Calibri" w:cs="Calibri"/>
          <w:color w:val="000000"/>
        </w:rPr>
        <w:t>Identifier les informations collectées lors de la visite du site web puis de la souscription à la carte de fidélité</w:t>
      </w:r>
    </w:p>
    <w:p w14:paraId="740E7DA7" w14:textId="49F0A9E6" w:rsidR="00622C38" w:rsidRDefault="00622C38" w:rsidP="00622C38">
      <w:pPr>
        <w:shd w:val="clear" w:color="auto" w:fill="D9D9D9" w:themeFill="background1" w:themeFillShade="D9"/>
        <w:spacing w:after="0" w:line="240" w:lineRule="auto"/>
        <w:rPr>
          <w:color w:val="009999"/>
        </w:rPr>
      </w:pPr>
    </w:p>
    <w:p w14:paraId="30B2BAD1" w14:textId="53B5AABB" w:rsidR="00362146" w:rsidRDefault="00362146" w:rsidP="00622C38">
      <w:pPr>
        <w:shd w:val="clear" w:color="auto" w:fill="D9D9D9" w:themeFill="background1" w:themeFillShade="D9"/>
        <w:spacing w:after="0" w:line="240" w:lineRule="auto"/>
        <w:rPr>
          <w:color w:val="009999"/>
        </w:rPr>
      </w:pPr>
    </w:p>
    <w:p w14:paraId="7B63BAB8" w14:textId="3BFF2F89" w:rsidR="00362146" w:rsidRDefault="00362146" w:rsidP="00622C38">
      <w:pPr>
        <w:shd w:val="clear" w:color="auto" w:fill="D9D9D9" w:themeFill="background1" w:themeFillShade="D9"/>
        <w:spacing w:after="0" w:line="240" w:lineRule="auto"/>
        <w:rPr>
          <w:color w:val="009999"/>
        </w:rPr>
      </w:pPr>
    </w:p>
    <w:p w14:paraId="47CF7D00" w14:textId="7DFB47DB" w:rsidR="00362146" w:rsidRDefault="00362146" w:rsidP="00622C38">
      <w:pPr>
        <w:shd w:val="clear" w:color="auto" w:fill="D9D9D9" w:themeFill="background1" w:themeFillShade="D9"/>
        <w:spacing w:after="0" w:line="240" w:lineRule="auto"/>
        <w:rPr>
          <w:color w:val="009999"/>
        </w:rPr>
      </w:pPr>
    </w:p>
    <w:p w14:paraId="2C009B1D" w14:textId="2E4B796F" w:rsidR="00362146" w:rsidRDefault="00362146" w:rsidP="00622C38">
      <w:pPr>
        <w:shd w:val="clear" w:color="auto" w:fill="D9D9D9" w:themeFill="background1" w:themeFillShade="D9"/>
        <w:spacing w:after="0" w:line="240" w:lineRule="auto"/>
        <w:rPr>
          <w:color w:val="009999"/>
        </w:rPr>
      </w:pPr>
    </w:p>
    <w:p w14:paraId="207E5F42" w14:textId="2B1928D7" w:rsidR="00362146" w:rsidRDefault="00362146" w:rsidP="00622C38">
      <w:pPr>
        <w:shd w:val="clear" w:color="auto" w:fill="D9D9D9" w:themeFill="background1" w:themeFillShade="D9"/>
        <w:spacing w:after="0" w:line="240" w:lineRule="auto"/>
        <w:rPr>
          <w:color w:val="009999"/>
        </w:rPr>
      </w:pPr>
    </w:p>
    <w:p w14:paraId="7F408CFA" w14:textId="6A6D60F5" w:rsidR="00362146" w:rsidRDefault="00362146" w:rsidP="00622C38">
      <w:pPr>
        <w:shd w:val="clear" w:color="auto" w:fill="D9D9D9" w:themeFill="background1" w:themeFillShade="D9"/>
        <w:spacing w:after="0" w:line="240" w:lineRule="auto"/>
        <w:rPr>
          <w:color w:val="009999"/>
        </w:rPr>
      </w:pPr>
    </w:p>
    <w:p w14:paraId="012D86E0" w14:textId="4A9BFA1E" w:rsidR="00362146" w:rsidRDefault="00362146" w:rsidP="00622C38">
      <w:pPr>
        <w:shd w:val="clear" w:color="auto" w:fill="D9D9D9" w:themeFill="background1" w:themeFillShade="D9"/>
        <w:spacing w:after="0" w:line="240" w:lineRule="auto"/>
        <w:rPr>
          <w:color w:val="009999"/>
        </w:rPr>
      </w:pPr>
    </w:p>
    <w:p w14:paraId="5CD73A53"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6AF771D1" w14:textId="77777777" w:rsidR="00622C38" w:rsidRDefault="00622C38" w:rsidP="00622C38">
      <w:pPr>
        <w:spacing w:after="0" w:line="240" w:lineRule="auto"/>
      </w:pPr>
    </w:p>
    <w:p w14:paraId="31D64C66" w14:textId="0F7A603F" w:rsidR="00622C38" w:rsidRDefault="00622C38" w:rsidP="00622C38">
      <w:pPr>
        <w:pStyle w:val="Paragraphedeliste"/>
        <w:numPr>
          <w:ilvl w:val="0"/>
          <w:numId w:val="40"/>
        </w:numPr>
        <w:spacing w:after="0" w:line="240" w:lineRule="auto"/>
      </w:pPr>
      <w:r>
        <w:rPr>
          <w:noProof/>
          <w:lang w:eastAsia="fr-FR"/>
        </w:rPr>
        <mc:AlternateContent>
          <mc:Choice Requires="wpg">
            <w:drawing>
              <wp:anchor distT="0" distB="0" distL="114300" distR="114300" simplePos="0" relativeHeight="251680768" behindDoc="0" locked="0" layoutInCell="1" allowOverlap="1" wp14:anchorId="6CF4748E" wp14:editId="65C9F2F4">
                <wp:simplePos x="0" y="0"/>
                <wp:positionH relativeFrom="column">
                  <wp:posOffset>5484495</wp:posOffset>
                </wp:positionH>
                <wp:positionV relativeFrom="paragraph">
                  <wp:posOffset>38735</wp:posOffset>
                </wp:positionV>
                <wp:extent cx="1440815" cy="1019175"/>
                <wp:effectExtent l="0" t="0" r="6985" b="9525"/>
                <wp:wrapNone/>
                <wp:docPr id="16" name="Groupe 16"/>
                <wp:cNvGraphicFramePr/>
                <a:graphic xmlns:a="http://schemas.openxmlformats.org/drawingml/2006/main">
                  <a:graphicData uri="http://schemas.microsoft.com/office/word/2010/wordprocessingGroup">
                    <wpg:wgp>
                      <wpg:cNvGrpSpPr/>
                      <wpg:grpSpPr>
                        <a:xfrm>
                          <a:off x="0" y="0"/>
                          <a:ext cx="1440815" cy="1019175"/>
                          <a:chOff x="0" y="0"/>
                          <a:chExt cx="1440815" cy="1019175"/>
                        </a:xfrm>
                      </wpg:grpSpPr>
                      <pic:pic xmlns:pic="http://schemas.openxmlformats.org/drawingml/2006/picture">
                        <pic:nvPicPr>
                          <pic:cNvPr id="104" name="Image 104"/>
                          <pic:cNvPicPr>
                            <a:picLocks noChangeAspect="1"/>
                          </pic:cNvPicPr>
                        </pic:nvPicPr>
                        <pic:blipFill>
                          <a:blip r:embed="rId14"/>
                          <a:stretch>
                            <a:fillRect/>
                          </a:stretch>
                        </pic:blipFill>
                        <pic:spPr>
                          <a:xfrm>
                            <a:off x="0" y="0"/>
                            <a:ext cx="1440815" cy="1019175"/>
                          </a:xfrm>
                          <a:prstGeom prst="rect">
                            <a:avLst/>
                          </a:prstGeom>
                        </pic:spPr>
                      </pic:pic>
                      <pic:pic xmlns:pic="http://schemas.openxmlformats.org/drawingml/2006/picture">
                        <pic:nvPicPr>
                          <pic:cNvPr id="105" name="Image 105"/>
                          <pic:cNvPicPr>
                            <a:picLocks noChangeAspect="1"/>
                          </pic:cNvPicPr>
                        </pic:nvPicPr>
                        <pic:blipFill>
                          <a:blip r:embed="rId15"/>
                          <a:stretch>
                            <a:fillRect/>
                          </a:stretch>
                        </pic:blipFill>
                        <pic:spPr>
                          <a:xfrm>
                            <a:off x="694278" y="347915"/>
                            <a:ext cx="595630" cy="502920"/>
                          </a:xfrm>
                          <a:prstGeom prst="rect">
                            <a:avLst/>
                          </a:prstGeom>
                        </pic:spPr>
                      </pic:pic>
                      <wps:wsp>
                        <wps:cNvPr id="106" name="Zone de texte 37"/>
                        <wps:cNvSpPr txBox="1"/>
                        <wps:spPr>
                          <a:xfrm>
                            <a:off x="29261" y="69273"/>
                            <a:ext cx="1221639" cy="764660"/>
                          </a:xfrm>
                          <a:prstGeom prst="rect">
                            <a:avLst/>
                          </a:prstGeom>
                          <a:noFill/>
                          <a:ln w="6350">
                            <a:noFill/>
                          </a:ln>
                        </wps:spPr>
                        <wps:txbx>
                          <w:txbxContent>
                            <w:p w14:paraId="79B08CF7" w14:textId="77777777" w:rsidR="00622C38" w:rsidRDefault="00622C38" w:rsidP="00622C38">
                              <w:pPr>
                                <w:spacing w:after="0" w:line="240" w:lineRule="auto"/>
                                <w:rPr>
                                  <w:rFonts w:ascii="Ink Free" w:hAnsi="Ink Free"/>
                                  <w:sz w:val="20"/>
                                  <w:szCs w:val="20"/>
                                </w:rPr>
                              </w:pPr>
                              <w:r>
                                <w:rPr>
                                  <w:rFonts w:ascii="Ink Free" w:hAnsi="Ink Free"/>
                                  <w:sz w:val="20"/>
                                  <w:szCs w:val="20"/>
                                </w:rPr>
                                <w:t>Les fonctions du système</w:t>
                              </w:r>
                            </w:p>
                            <w:p w14:paraId="051CD43F" w14:textId="77777777" w:rsidR="00622C38" w:rsidRDefault="00622C38" w:rsidP="00622C38">
                              <w:pPr>
                                <w:spacing w:after="0" w:line="240" w:lineRule="auto"/>
                                <w:rPr>
                                  <w:rFonts w:ascii="Ink Free" w:hAnsi="Ink Free"/>
                                  <w:sz w:val="20"/>
                                  <w:szCs w:val="20"/>
                                </w:rPr>
                              </w:pPr>
                              <w:r>
                                <w:rPr>
                                  <w:rFonts w:ascii="Ink Free" w:hAnsi="Ink Free"/>
                                  <w:sz w:val="20"/>
                                  <w:szCs w:val="20"/>
                                </w:rPr>
                                <w:t>d’informa-</w:t>
                              </w:r>
                            </w:p>
                            <w:p w14:paraId="3E0739BF" w14:textId="77777777" w:rsidR="00622C38" w:rsidRDefault="00622C38" w:rsidP="00622C38">
                              <w:pPr>
                                <w:spacing w:after="0" w:line="240" w:lineRule="auto"/>
                                <w:rPr>
                                  <w:rFonts w:ascii="Ink Free" w:hAnsi="Ink Free"/>
                                  <w:sz w:val="20"/>
                                  <w:szCs w:val="20"/>
                                </w:rPr>
                              </w:pPr>
                              <w:proofErr w:type="spellStart"/>
                              <w:r>
                                <w:rPr>
                                  <w:rFonts w:ascii="Ink Free" w:hAnsi="Ink Free"/>
                                  <w:sz w:val="20"/>
                                  <w:szCs w:val="20"/>
                                </w:rPr>
                                <w:t>tions</w:t>
                              </w:r>
                              <w:proofErr w:type="spellEnd"/>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CF4748E" id="Groupe 16" o:spid="_x0000_s1036" style="position:absolute;left:0;text-align:left;margin-left:431.85pt;margin-top:3.05pt;width:113.45pt;height:80.25pt;z-index:251852288" coordsize="14408,10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">
                <v:shape id="Image 104" o:spid="_x0000_s1037" type="#_x0000_t75" style="position:absolute;width:14408;height:10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KIHCAAAA3AAAAA8AAABkcnMvZG93bnJldi54bWxET0trwkAQvgv+h2WE3nS3pS0SXaXUR+1B&#10;xMeltyE7TUKysyG7xvjvXUHwNh/fc6bzzlaipcYXjjW8jhQI4tSZgjMNp+NqOAbhA7LByjFpuJKH&#10;+azfm2Ji3IX31B5CJmII+wQ15CHUiZQ+zcmiH7maOHL/rrEYImwyaRq8xHBbyTelPqXFgmNDjjV9&#10;55SWh7PVsFjs8KP92YbSU9UqufxT6/JX65dB9zUBEagLT/HDvTFxvnqH+zPxAj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cCiBwgAAANwAAAAPAAAAAAAAAAAAAAAAAJ8C&#10;AABkcnMvZG93bnJldi54bWxQSwUGAAAAAAQABAD3AAAAjgMAAAAA&#10;">
                  <v:imagedata r:id="rId16" o:title=""/>
                  <v:path arrowok="t"/>
                </v:shape>
                <v:shape id="Image 105" o:spid="_x0000_s1038" type="#_x0000_t75" style="position:absolute;left:6942;top:3479;width:5957;height:5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4NY3DAAAA3AAAAA8AAABkcnMvZG93bnJldi54bWxET99rwjAQfh/sfwgn+DZTB1PpjDJkG+JA&#10;sAr6eGtuTbC5lCbW+t+bwWBv9/H9vPmyd7XoqA3Ws4LxKANBXHptuVJw2H88zUCEiKyx9kwKbhRg&#10;uXh8mGOu/ZV31BWxEimEQ44KTIxNLmUoDTkMI98QJ+7Htw5jgm0ldYvXFO5q+ZxlE+nQcmow2NDK&#10;UHkuLk7B+/a4OttuU3Cwbvv5Zb4vp+lUqeGgf3sFEamP/+I/91qn+dkL/D6TLp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7g1jcMAAADcAAAADwAAAAAAAAAAAAAAAACf&#10;AgAAZHJzL2Rvd25yZXYueG1sUEsFBgAAAAAEAAQA9wAAAI8DAAAAAA==&#10;">
                  <v:imagedata r:id="rId17" o:title=""/>
                  <v:path arrowok="t"/>
                </v:shape>
                <v:shape id="Zone de texte 37" o:spid="_x0000_s1039" type="#_x0000_t202" style="position:absolute;left:292;top:692;width:12217;height:7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E37MQA&#10;AADcAAAADwAAAGRycy9kb3ducmV2LnhtbERPS2vCQBC+C/0PyxS8mU2FBkmzigTEUuxBm0tv0+zk&#10;QbOzMbs1aX99VxC8zcf3nGwzmU5caHCtZQVPUQyCuLS65VpB8bFbrEA4j6yxs0wKfsnBZv0wyzDV&#10;duQjXU6+FiGEXYoKGu/7VEpXNmTQRbYnDlxlB4M+wKGWesAxhJtOLuM4kQZbDg0N9pQ3VH6ffoyC&#10;t3z3jsevpVn9dfn+UG37c/H5rNT8cdq+gPA0+bv45n7VYX6cwPWZcIF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xN+zEAAAA3AAAAA8AAAAAAAAAAAAAAAAAmAIAAGRycy9k&#10;b3ducmV2LnhtbFBLBQYAAAAABAAEAPUAAACJAwAAAAA=&#10;" filled="f" stroked="f" strokeweight=".5pt">
                  <v:textbox>
                    <w:txbxContent>
                      <w:p w14:paraId="79B08CF7" w14:textId="77777777" w:rsidR="00622C38" w:rsidRDefault="00622C38" w:rsidP="00622C38">
                        <w:pPr>
                          <w:spacing w:after="0" w:line="240" w:lineRule="auto"/>
                          <w:rPr>
                            <w:rFonts w:ascii="Ink Free" w:hAnsi="Ink Free"/>
                            <w:sz w:val="20"/>
                            <w:szCs w:val="20"/>
                          </w:rPr>
                        </w:pPr>
                        <w:r>
                          <w:rPr>
                            <w:rFonts w:ascii="Ink Free" w:hAnsi="Ink Free"/>
                            <w:sz w:val="20"/>
                            <w:szCs w:val="20"/>
                          </w:rPr>
                          <w:t>Les fonctions du système</w:t>
                        </w:r>
                      </w:p>
                      <w:p w14:paraId="051CD43F" w14:textId="77777777" w:rsidR="00622C38" w:rsidRDefault="00622C38" w:rsidP="00622C38">
                        <w:pPr>
                          <w:spacing w:after="0" w:line="240" w:lineRule="auto"/>
                          <w:rPr>
                            <w:rFonts w:ascii="Ink Free" w:hAnsi="Ink Free"/>
                            <w:sz w:val="20"/>
                            <w:szCs w:val="20"/>
                          </w:rPr>
                        </w:pPr>
                        <w:proofErr w:type="gramStart"/>
                        <w:r>
                          <w:rPr>
                            <w:rFonts w:ascii="Ink Free" w:hAnsi="Ink Free"/>
                            <w:sz w:val="20"/>
                            <w:szCs w:val="20"/>
                          </w:rPr>
                          <w:t>d’informa</w:t>
                        </w:r>
                        <w:proofErr w:type="gramEnd"/>
                        <w:r>
                          <w:rPr>
                            <w:rFonts w:ascii="Ink Free" w:hAnsi="Ink Free"/>
                            <w:sz w:val="20"/>
                            <w:szCs w:val="20"/>
                          </w:rPr>
                          <w:t>-</w:t>
                        </w:r>
                      </w:p>
                      <w:p w14:paraId="3E0739BF" w14:textId="77777777" w:rsidR="00622C38" w:rsidRDefault="00622C38" w:rsidP="00622C38">
                        <w:pPr>
                          <w:spacing w:after="0" w:line="240" w:lineRule="auto"/>
                          <w:rPr>
                            <w:rFonts w:ascii="Ink Free" w:hAnsi="Ink Free"/>
                            <w:sz w:val="20"/>
                            <w:szCs w:val="20"/>
                          </w:rPr>
                        </w:pPr>
                        <w:proofErr w:type="spellStart"/>
                        <w:proofErr w:type="gramStart"/>
                        <w:r>
                          <w:rPr>
                            <w:rFonts w:ascii="Ink Free" w:hAnsi="Ink Free"/>
                            <w:sz w:val="20"/>
                            <w:szCs w:val="20"/>
                          </w:rPr>
                          <w:t>tions</w:t>
                        </w:r>
                        <w:proofErr w:type="spellEnd"/>
                        <w:proofErr w:type="gramEnd"/>
                      </w:p>
                    </w:txbxContent>
                  </v:textbox>
                </v:shape>
              </v:group>
            </w:pict>
          </mc:Fallback>
        </mc:AlternateContent>
      </w:r>
      <w:r>
        <w:rPr>
          <w:rFonts w:ascii="Calibri" w:hAnsi="Calibri" w:cs="Calibri"/>
          <w:color w:val="000000"/>
        </w:rPr>
        <w:t>Indiquer comment sont gérées ces informations.</w:t>
      </w:r>
    </w:p>
    <w:p w14:paraId="4ADFC377" w14:textId="6BA22CBC" w:rsidR="00622C38" w:rsidRDefault="00622C38"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479B29C6" w14:textId="269E65FA"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25BAE184" w14:textId="0D6A598D"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43FA2C79" w14:textId="6F88E4E9"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71C2BF5E" w14:textId="57347BBF"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137C3F4F"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055A7E81" w14:textId="77777777" w:rsidR="00622C38" w:rsidRDefault="00622C38" w:rsidP="00622C38">
      <w:pPr>
        <w:pStyle w:val="Paragraphedeliste"/>
        <w:spacing w:after="0" w:line="240" w:lineRule="auto"/>
        <w:rPr>
          <w:rFonts w:ascii="Calibri" w:hAnsi="Calibri" w:cs="Calibri"/>
          <w:color w:val="000000"/>
        </w:rPr>
      </w:pPr>
    </w:p>
    <w:p w14:paraId="7BB3DF45" w14:textId="77777777" w:rsidR="00622C38" w:rsidRDefault="00622C38" w:rsidP="00622C38">
      <w:pPr>
        <w:pStyle w:val="Paragraphedeliste"/>
        <w:numPr>
          <w:ilvl w:val="0"/>
          <w:numId w:val="40"/>
        </w:numPr>
        <w:spacing w:after="0" w:line="240" w:lineRule="auto"/>
        <w:rPr>
          <w:rFonts w:ascii="Calibri" w:hAnsi="Calibri" w:cs="Calibri"/>
          <w:color w:val="000000"/>
        </w:rPr>
      </w:pPr>
      <w:r>
        <w:rPr>
          <w:rFonts w:ascii="Calibri" w:hAnsi="Calibri" w:cs="Calibri"/>
          <w:color w:val="000000"/>
        </w:rPr>
        <w:t>Montrer que les réseaux sociaux permettent de comprendre le comportement du consommateur (notamment l’attitude de l’utilisateur)</w:t>
      </w:r>
    </w:p>
    <w:p w14:paraId="0EA5D330"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414C49E2"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79656C7A"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5E106B7F"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02129159"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543664C8"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363D7500"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078D81A7" w14:textId="6EBE58BD" w:rsidR="00622C38" w:rsidRDefault="00622C38"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7D754098" w14:textId="77777777" w:rsidR="00622C38" w:rsidRDefault="00622C38" w:rsidP="00622C38">
      <w:pPr>
        <w:pStyle w:val="Paragraphedeliste"/>
        <w:numPr>
          <w:ilvl w:val="0"/>
          <w:numId w:val="40"/>
        </w:numPr>
        <w:spacing w:after="0" w:line="240" w:lineRule="auto"/>
        <w:jc w:val="both"/>
        <w:rPr>
          <w:i/>
          <w:iCs/>
        </w:rPr>
      </w:pPr>
      <w:r>
        <w:lastRenderedPageBreak/>
        <w:t xml:space="preserve">Montrer que les moyens de collecte permettent à l’organisation de disposer d’informations, primordiales pour assurer une relation client. </w:t>
      </w:r>
      <w:r>
        <w:rPr>
          <w:i/>
          <w:iCs/>
        </w:rPr>
        <w:t>Vous pouvez vous appuyer par exemple sur le commentaire déposé sur la page Facebook de Jouéclub.</w:t>
      </w:r>
    </w:p>
    <w:p w14:paraId="632B9602"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58925431"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2F082D7E"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351767F3"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1C5CF95B"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19FAF4B5" w14:textId="35D6DECB" w:rsidR="00622C38" w:rsidRDefault="00622C38"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4B8A70DC" w14:textId="77777777" w:rsidR="00622C38" w:rsidRDefault="00622C38" w:rsidP="00622C38">
      <w:pPr>
        <w:pStyle w:val="Paragraphedeliste"/>
        <w:spacing w:after="0" w:line="240" w:lineRule="auto"/>
      </w:pPr>
    </w:p>
    <w:p w14:paraId="19188F1A" w14:textId="77777777" w:rsidR="00622C38" w:rsidRDefault="00622C38" w:rsidP="00622C38">
      <w:pPr>
        <w:pStyle w:val="Paragraphedeliste"/>
        <w:numPr>
          <w:ilvl w:val="0"/>
          <w:numId w:val="40"/>
        </w:numPr>
        <w:spacing w:after="0" w:line="240" w:lineRule="auto"/>
      </w:pPr>
      <w:r>
        <w:t>Justifier l’importance, pour JouéClub, de développer sa relation client.</w:t>
      </w:r>
    </w:p>
    <w:p w14:paraId="774173BA" w14:textId="2FE9C163" w:rsidR="00622C38" w:rsidRDefault="00622C38"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35ACCE74" w14:textId="417909AA"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5B748A36" w14:textId="20E71016"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5B60E6FE" w14:textId="2F8A97A9"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72E8EBC2" w14:textId="6CA9689C"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3A1F21AF" w14:textId="575BF789"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7E342F1D" w14:textId="33005E67"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30325A6E" w14:textId="77777777" w:rsidR="00362146" w:rsidRDefault="00362146"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25018F9F" w14:textId="77777777" w:rsidR="00622C38" w:rsidRDefault="00622C38" w:rsidP="00622C38">
      <w:pPr>
        <w:spacing w:after="0" w:line="240" w:lineRule="auto"/>
      </w:pPr>
    </w:p>
    <w:p w14:paraId="47EF93B7" w14:textId="77777777" w:rsidR="00622C38" w:rsidRDefault="00622C38" w:rsidP="00622C38">
      <w:pPr>
        <w:spacing w:after="0" w:line="240" w:lineRule="auto"/>
        <w:ind w:left="709" w:hanging="283"/>
        <w:rPr>
          <w:rFonts w:cstheme="minorHAnsi"/>
          <w:b/>
        </w:rPr>
      </w:pPr>
      <w:r>
        <w:rPr>
          <w:rFonts w:cstheme="minorHAnsi"/>
          <w:b/>
        </w:rPr>
        <w:t xml:space="preserve">B. </w:t>
      </w:r>
      <w:r>
        <w:rPr>
          <w:rFonts w:cstheme="minorHAnsi"/>
          <w:b/>
        </w:rPr>
        <w:tab/>
        <w:t>Les outils de digitalisation de la relation client</w:t>
      </w:r>
    </w:p>
    <w:p w14:paraId="4D029BDC" w14:textId="77777777" w:rsidR="00622C38" w:rsidRDefault="00622C38" w:rsidP="00622C38">
      <w:pPr>
        <w:spacing w:after="0" w:line="240" w:lineRule="auto"/>
      </w:pPr>
    </w:p>
    <w:p w14:paraId="78223297" w14:textId="77777777" w:rsidR="00622C38" w:rsidRDefault="00622C38" w:rsidP="00622C38">
      <w:pPr>
        <w:pStyle w:val="Paragraphedeliste"/>
        <w:numPr>
          <w:ilvl w:val="0"/>
          <w:numId w:val="40"/>
        </w:numPr>
        <w:spacing w:after="0" w:line="240" w:lineRule="auto"/>
        <w:rPr>
          <w:rFonts w:ascii="Calibri" w:hAnsi="Calibri" w:cs="Calibri"/>
          <w:color w:val="000000"/>
        </w:rPr>
      </w:pPr>
      <w:r>
        <w:rPr>
          <w:rFonts w:ascii="Calibri" w:hAnsi="Calibri" w:cs="Calibri"/>
          <w:color w:val="000000"/>
        </w:rPr>
        <w:t>Indiquer comment ces informations permettent à JouéClub d’entretenir une relation avec le client.</w:t>
      </w:r>
    </w:p>
    <w:p w14:paraId="7860500C" w14:textId="649BDF85" w:rsidR="00622C38" w:rsidRDefault="00622C38" w:rsidP="00622C38">
      <w:pPr>
        <w:shd w:val="clear" w:color="auto" w:fill="D9D9D9" w:themeFill="background1" w:themeFillShade="D9"/>
        <w:spacing w:after="0" w:line="240" w:lineRule="auto"/>
      </w:pPr>
    </w:p>
    <w:p w14:paraId="4ADAD126" w14:textId="479684DB" w:rsidR="00362146" w:rsidRDefault="00362146" w:rsidP="00622C38">
      <w:pPr>
        <w:shd w:val="clear" w:color="auto" w:fill="D9D9D9" w:themeFill="background1" w:themeFillShade="D9"/>
        <w:spacing w:after="0" w:line="240" w:lineRule="auto"/>
      </w:pPr>
    </w:p>
    <w:p w14:paraId="7473AE88" w14:textId="14FB839B" w:rsidR="00362146" w:rsidRDefault="00362146" w:rsidP="00622C38">
      <w:pPr>
        <w:shd w:val="clear" w:color="auto" w:fill="D9D9D9" w:themeFill="background1" w:themeFillShade="D9"/>
        <w:spacing w:after="0" w:line="240" w:lineRule="auto"/>
      </w:pPr>
    </w:p>
    <w:p w14:paraId="0FF48FE1" w14:textId="3440518D" w:rsidR="00362146" w:rsidRDefault="00362146" w:rsidP="00622C38">
      <w:pPr>
        <w:shd w:val="clear" w:color="auto" w:fill="D9D9D9" w:themeFill="background1" w:themeFillShade="D9"/>
        <w:spacing w:after="0" w:line="240" w:lineRule="auto"/>
      </w:pPr>
    </w:p>
    <w:p w14:paraId="22856B83" w14:textId="737A3988" w:rsidR="00362146" w:rsidRDefault="00362146" w:rsidP="00622C38">
      <w:pPr>
        <w:shd w:val="clear" w:color="auto" w:fill="D9D9D9" w:themeFill="background1" w:themeFillShade="D9"/>
        <w:spacing w:after="0" w:line="240" w:lineRule="auto"/>
      </w:pPr>
    </w:p>
    <w:p w14:paraId="32FE1868" w14:textId="58FB2D50" w:rsidR="00362146" w:rsidRDefault="00362146" w:rsidP="00622C38">
      <w:pPr>
        <w:shd w:val="clear" w:color="auto" w:fill="D9D9D9" w:themeFill="background1" w:themeFillShade="D9"/>
        <w:spacing w:after="0" w:line="240" w:lineRule="auto"/>
      </w:pPr>
    </w:p>
    <w:p w14:paraId="3706469B" w14:textId="06CF7B68" w:rsidR="00362146" w:rsidRDefault="00362146" w:rsidP="00622C38">
      <w:pPr>
        <w:shd w:val="clear" w:color="auto" w:fill="D9D9D9" w:themeFill="background1" w:themeFillShade="D9"/>
        <w:spacing w:after="0" w:line="240" w:lineRule="auto"/>
      </w:pPr>
    </w:p>
    <w:p w14:paraId="60BE091D" w14:textId="77777777" w:rsidR="00362146" w:rsidRDefault="00362146" w:rsidP="00622C38">
      <w:pPr>
        <w:shd w:val="clear" w:color="auto" w:fill="D9D9D9" w:themeFill="background1" w:themeFillShade="D9"/>
        <w:spacing w:after="0" w:line="240" w:lineRule="auto"/>
      </w:pPr>
    </w:p>
    <w:p w14:paraId="21EBCE1A" w14:textId="25ED38AD" w:rsidR="00622C38" w:rsidRDefault="00622C38" w:rsidP="00622C38">
      <w:pPr>
        <w:pStyle w:val="Paragraphedeliste"/>
        <w:spacing w:after="0" w:line="240" w:lineRule="auto"/>
      </w:pPr>
      <w:r>
        <w:rPr>
          <w:noProof/>
          <w:lang w:eastAsia="fr-FR"/>
        </w:rPr>
        <mc:AlternateContent>
          <mc:Choice Requires="wpg">
            <w:drawing>
              <wp:anchor distT="0" distB="0" distL="114300" distR="114300" simplePos="0" relativeHeight="251685888" behindDoc="0" locked="0" layoutInCell="1" allowOverlap="1" wp14:anchorId="79286D82" wp14:editId="62139FFB">
                <wp:simplePos x="0" y="0"/>
                <wp:positionH relativeFrom="column">
                  <wp:posOffset>5701030</wp:posOffset>
                </wp:positionH>
                <wp:positionV relativeFrom="paragraph">
                  <wp:posOffset>147955</wp:posOffset>
                </wp:positionV>
                <wp:extent cx="1215390" cy="971550"/>
                <wp:effectExtent l="0" t="0" r="3810" b="0"/>
                <wp:wrapNone/>
                <wp:docPr id="15" name="Groupe 15"/>
                <wp:cNvGraphicFramePr/>
                <a:graphic xmlns:a="http://schemas.openxmlformats.org/drawingml/2006/main">
                  <a:graphicData uri="http://schemas.microsoft.com/office/word/2010/wordprocessingGroup">
                    <wpg:wgp>
                      <wpg:cNvGrpSpPr/>
                      <wpg:grpSpPr>
                        <a:xfrm>
                          <a:off x="0" y="0"/>
                          <a:ext cx="1215390" cy="970915"/>
                          <a:chOff x="0" y="0"/>
                          <a:chExt cx="1668780" cy="1326152"/>
                        </a:xfrm>
                      </wpg:grpSpPr>
                      <pic:pic xmlns:pic="http://schemas.openxmlformats.org/drawingml/2006/picture">
                        <pic:nvPicPr>
                          <pic:cNvPr id="101" name="Image 101"/>
                          <pic:cNvPicPr>
                            <a:picLocks noChangeAspect="1"/>
                          </pic:cNvPicPr>
                        </pic:nvPicPr>
                        <pic:blipFill>
                          <a:blip r:embed="rId9"/>
                          <a:stretch>
                            <a:fillRect/>
                          </a:stretch>
                        </pic:blipFill>
                        <pic:spPr>
                          <a:xfrm>
                            <a:off x="0" y="0"/>
                            <a:ext cx="1668780" cy="1163320"/>
                          </a:xfrm>
                          <a:prstGeom prst="rect">
                            <a:avLst/>
                          </a:prstGeom>
                        </pic:spPr>
                      </pic:pic>
                      <pic:pic xmlns:pic="http://schemas.openxmlformats.org/drawingml/2006/picture">
                        <pic:nvPicPr>
                          <pic:cNvPr id="102" name="Image 102"/>
                          <pic:cNvPicPr>
                            <a:picLocks noChangeAspect="1"/>
                          </pic:cNvPicPr>
                        </pic:nvPicPr>
                        <pic:blipFill>
                          <a:blip r:embed="rId10"/>
                          <a:stretch>
                            <a:fillRect/>
                          </a:stretch>
                        </pic:blipFill>
                        <pic:spPr>
                          <a:xfrm>
                            <a:off x="922997" y="113763"/>
                            <a:ext cx="615316" cy="526415"/>
                          </a:xfrm>
                          <a:prstGeom prst="rect">
                            <a:avLst/>
                          </a:prstGeom>
                        </pic:spPr>
                      </pic:pic>
                      <wps:wsp>
                        <wps:cNvPr id="103" name="Zone de texte 56"/>
                        <wps:cNvSpPr txBox="1"/>
                        <wps:spPr>
                          <a:xfrm>
                            <a:off x="69492" y="242752"/>
                            <a:ext cx="1301403" cy="1083400"/>
                          </a:xfrm>
                          <a:prstGeom prst="rect">
                            <a:avLst/>
                          </a:prstGeom>
                          <a:noFill/>
                          <a:ln w="6350">
                            <a:noFill/>
                          </a:ln>
                        </wps:spPr>
                        <wps:txbx>
                          <w:txbxContent>
                            <w:p w14:paraId="363F2B74" w14:textId="77777777" w:rsidR="00622C38" w:rsidRDefault="00622C38" w:rsidP="00622C38">
                              <w:pPr>
                                <w:rPr>
                                  <w:rFonts w:ascii="Ink Free" w:hAnsi="Ink Free"/>
                                  <w:sz w:val="20"/>
                                  <w:szCs w:val="20"/>
                                </w:rPr>
                              </w:pPr>
                              <w:r>
                                <w:rPr>
                                  <w:rFonts w:ascii="Ink Free" w:hAnsi="Ink Free"/>
                                  <w:sz w:val="18"/>
                                  <w:szCs w:val="18"/>
                                </w:rPr>
                                <w:t>Traces numériques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286D82" id="Groupe 15" o:spid="_x0000_s1040" style="position:absolute;left:0;text-align:left;margin-left:448.9pt;margin-top:11.65pt;width:95.7pt;height:76.5pt;z-index:251857408;mso-width-relative:margin;mso-height-relative:margin" coordsize="16687,13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">
                <v:shape id="Image 101" o:spid="_x0000_s1041" type="#_x0000_t75" style="position:absolute;width:16687;height:11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D8azCAAAA3AAAAA8AAABkcnMvZG93bnJldi54bWxET8lqwzAQvRfyD2ICvTWyDQmNG8WULFB6&#10;KDjpBwzWxDa1Ro4kL/37qlDobR5vnV0xm06M5HxrWUG6SkAQV1a3XCv4vJ6fnkH4gKyxs0wKvslD&#10;sV887DDXduKSxkuoRQxhn6OCJoQ+l9JXDRn0K9sTR+5mncEQoauldjjFcNPJLEk20mDLsaHBng4N&#10;VV+XwSjI0umjvh2xPM1uWFf2/l5utxulHpfz6wuIQHP4F/+533Scn6Tw+0y8QO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A/GswgAAANwAAAAPAAAAAAAAAAAAAAAAAJ8C&#10;AABkcnMvZG93bnJldi54bWxQSwUGAAAAAAQABAD3AAAAjgMAAAAA&#10;">
                  <v:imagedata r:id="rId11" o:title=""/>
                  <v:path arrowok="t"/>
                </v:shape>
                <v:shape id="Image 102" o:spid="_x0000_s1042" type="#_x0000_t75" style="position:absolute;left:9229;top:1137;width:6154;height:5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sh4K/AAAA3AAAAA8AAABkcnMvZG93bnJldi54bWxET8uqwjAQ3V/wH8II7q6pIiLVKCr4WFwE&#10;X/uhGdNiMylN1OrX3wiCuzmc50xmjS3FnWpfOFbQ6yYgiDOnCzYKTsfV7wiED8gaS8ek4EkeZtPW&#10;zwRT7R68p/shGBFD2KeoIA+hSqX0WU4WfddVxJG7uNpiiLA2Utf4iOG2lP0kGUqLBceGHCta5pRd&#10;Dzer4LI+Sl4XAxydjclef8HuNgurVKfdzMcgAjXhK/64tzrOT/rwfiZeIK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ZbIeCvwAAANwAAAAPAAAAAAAAAAAAAAAAAJ8CAABk&#10;cnMvZG93bnJldi54bWxQSwUGAAAAAAQABAD3AAAAiwMAAAAA&#10;">
                  <v:imagedata r:id="rId12" o:title=""/>
                  <v:path arrowok="t"/>
                </v:shape>
                <v:shape id="Zone de texte 56" o:spid="_x0000_s1043" type="#_x0000_t202" style="position:absolute;left:694;top:2427;width:13014;height:10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UdMQA&#10;AADcAAAADwAAAGRycy9kb3ducmV2LnhtbERPTWvCQBC9F/wPywje6qZKJaSuEgKhRdqDqZfeptkx&#10;Cc3Optmtif56tyB4m8f7nPV2NK04Ue8aywqe5hEI4tLqhisFh8/8MQbhPLLG1jIpOJOD7WbysMZE&#10;24H3dCp8JUIIuwQV1N53iZSurMmgm9uOOHBH2xv0AfaV1D0OIdy0chFFK2mw4dBQY0dZTeVP8WcU&#10;7LL8A/ffCxNf2uz1/Zh2v4evZ6Vm0zF9AeFp9Hfxzf2mw/xoC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GlHTEAAAA3AAAAA8AAAAAAAAAAAAAAAAAmAIAAGRycy9k&#10;b3ducmV2LnhtbFBLBQYAAAAABAAEAPUAAACJAwAAAAA=&#10;" filled="f" stroked="f" strokeweight=".5pt">
                  <v:textbox>
                    <w:txbxContent>
                      <w:p w14:paraId="363F2B74" w14:textId="77777777" w:rsidR="00622C38" w:rsidRDefault="00622C38" w:rsidP="00622C38">
                        <w:pPr>
                          <w:rPr>
                            <w:rFonts w:ascii="Ink Free" w:hAnsi="Ink Free"/>
                            <w:sz w:val="20"/>
                            <w:szCs w:val="20"/>
                          </w:rPr>
                        </w:pPr>
                        <w:r>
                          <w:rPr>
                            <w:rFonts w:ascii="Ink Free" w:hAnsi="Ink Free"/>
                            <w:sz w:val="18"/>
                            <w:szCs w:val="18"/>
                          </w:rPr>
                          <w:t>Traces numériques</w:t>
                        </w:r>
                      </w:p>
                    </w:txbxContent>
                  </v:textbox>
                </v:shape>
              </v:group>
            </w:pict>
          </mc:Fallback>
        </mc:AlternateContent>
      </w:r>
    </w:p>
    <w:p w14:paraId="6E4E8B17" w14:textId="77777777" w:rsidR="00622C38" w:rsidRDefault="00622C38" w:rsidP="00622C38">
      <w:pPr>
        <w:pStyle w:val="Paragraphedeliste"/>
        <w:numPr>
          <w:ilvl w:val="0"/>
          <w:numId w:val="40"/>
        </w:numPr>
        <w:spacing w:after="0" w:line="240" w:lineRule="auto"/>
        <w:rPr>
          <w:rFonts w:ascii="Calibri" w:hAnsi="Calibri" w:cs="Calibri"/>
          <w:color w:val="000000"/>
        </w:rPr>
      </w:pPr>
      <w:r>
        <w:rPr>
          <w:rFonts w:ascii="Calibri" w:hAnsi="Calibri" w:cs="Calibri"/>
          <w:color w:val="000000"/>
        </w:rPr>
        <w:t>Indiquer en quoi les réseaux sociaux sont également des outils de gestion de relation client.</w:t>
      </w:r>
    </w:p>
    <w:p w14:paraId="4946F7E5" w14:textId="7A664417" w:rsidR="00622C38" w:rsidRDefault="00622C38"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404F22A9" w14:textId="36F1946C"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6CD7C3B4" w14:textId="2C7BD3BE"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2576E389" w14:textId="5D03CB7F"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75A2A0F9"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42A0DAB7" w14:textId="77777777" w:rsidR="00622C38" w:rsidRDefault="00622C38" w:rsidP="00622C38">
      <w:pPr>
        <w:pStyle w:val="NormalWeb"/>
        <w:spacing w:before="0" w:beforeAutospacing="0" w:after="0" w:afterAutospacing="0"/>
        <w:jc w:val="both"/>
        <w:textAlignment w:val="baseline"/>
        <w:rPr>
          <w:rFonts w:ascii="Calibri" w:hAnsi="Calibri" w:cs="Calibri"/>
          <w:color w:val="000000"/>
          <w:sz w:val="22"/>
          <w:szCs w:val="22"/>
        </w:rPr>
      </w:pPr>
    </w:p>
    <w:p w14:paraId="2FF3861C" w14:textId="77777777" w:rsidR="00622C38" w:rsidRDefault="00622C38" w:rsidP="00622C38">
      <w:pPr>
        <w:pStyle w:val="Paragraphedeliste"/>
        <w:numPr>
          <w:ilvl w:val="0"/>
          <w:numId w:val="40"/>
        </w:numPr>
        <w:spacing w:after="0" w:line="240" w:lineRule="auto"/>
        <w:rPr>
          <w:rFonts w:ascii="Calibri" w:hAnsi="Calibri" w:cs="Calibri"/>
          <w:color w:val="000000"/>
        </w:rPr>
      </w:pPr>
      <w:r>
        <w:rPr>
          <w:rFonts w:ascii="Calibri" w:hAnsi="Calibri" w:cs="Calibri"/>
          <w:color w:val="000000"/>
        </w:rPr>
        <w:t>Relever l’intérêt pour l’entreprise de proposer une carte de fidélité d’une part et la création d’un compte client d’autre part.</w:t>
      </w:r>
    </w:p>
    <w:p w14:paraId="5E5E4A82" w14:textId="1631704D" w:rsidR="00622C38" w:rsidRDefault="00622C38"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01AE0475" w14:textId="0BED9EC0" w:rsidR="00362146" w:rsidRDefault="00362146"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35EFDF9B" w14:textId="4E61FC17" w:rsidR="00362146" w:rsidRDefault="00362146"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3C1E5469" w14:textId="77777777" w:rsidR="00362146" w:rsidRDefault="00362146"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625D5389" w14:textId="77777777" w:rsidR="00622C38" w:rsidRDefault="00622C38" w:rsidP="00622C38">
      <w:pPr>
        <w:pStyle w:val="NormalWeb"/>
        <w:spacing w:before="0" w:beforeAutospacing="0" w:after="0" w:afterAutospacing="0"/>
        <w:jc w:val="both"/>
        <w:textAlignment w:val="baseline"/>
        <w:rPr>
          <w:rFonts w:ascii="Calibri" w:hAnsi="Calibri" w:cs="Calibri"/>
          <w:color w:val="000000"/>
          <w:sz w:val="22"/>
          <w:szCs w:val="22"/>
        </w:rPr>
      </w:pPr>
    </w:p>
    <w:p w14:paraId="315AA7B4" w14:textId="77777777" w:rsidR="00622C38" w:rsidRDefault="00622C38" w:rsidP="00622C38">
      <w:pPr>
        <w:pStyle w:val="Paragraphedeliste"/>
        <w:numPr>
          <w:ilvl w:val="0"/>
          <w:numId w:val="40"/>
        </w:numPr>
        <w:spacing w:after="0" w:line="240" w:lineRule="auto"/>
        <w:rPr>
          <w:rFonts w:ascii="Calibri" w:hAnsi="Calibri" w:cs="Calibri"/>
          <w:color w:val="000000"/>
        </w:rPr>
      </w:pPr>
      <w:r>
        <w:rPr>
          <w:rFonts w:ascii="Calibri" w:hAnsi="Calibri" w:cs="Calibri"/>
          <w:color w:val="000000"/>
        </w:rPr>
        <w:t>Indiquer en quoi les informations relevées peuvent être utiles à JouéClub dans le cadre de sa relation client.</w:t>
      </w:r>
    </w:p>
    <w:p w14:paraId="48F5CACB" w14:textId="7A284229" w:rsidR="00622C38" w:rsidRDefault="00622C38"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757F168D" w14:textId="27912293" w:rsidR="00362146" w:rsidRDefault="00362146"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05E824EB" w14:textId="35DCF1BC" w:rsidR="00362146" w:rsidRDefault="00362146"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78329322" w14:textId="77777777" w:rsidR="00362146" w:rsidRDefault="00362146"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1871BC31" w14:textId="77777777" w:rsidR="00622C38" w:rsidRDefault="00622C38" w:rsidP="00622C38">
      <w:pPr>
        <w:spacing w:after="0" w:line="240" w:lineRule="auto"/>
      </w:pPr>
    </w:p>
    <w:p w14:paraId="5E4D7399" w14:textId="77777777" w:rsidR="00622C38" w:rsidRDefault="00622C38" w:rsidP="00622C38">
      <w:pPr>
        <w:pStyle w:val="Paragraphedeliste"/>
        <w:numPr>
          <w:ilvl w:val="0"/>
          <w:numId w:val="40"/>
        </w:numPr>
        <w:spacing w:after="0" w:line="240" w:lineRule="auto"/>
        <w:rPr>
          <w:rFonts w:ascii="Calibri" w:hAnsi="Calibri" w:cs="Calibri"/>
          <w:color w:val="000000"/>
        </w:rPr>
      </w:pPr>
      <w:r>
        <w:rPr>
          <w:rFonts w:ascii="Calibri" w:hAnsi="Calibri" w:cs="Calibri"/>
          <w:color w:val="000000"/>
        </w:rPr>
        <w:t>Recenser les outils de digitalisation utilisés par Jouéclub pour gérer sa relation client.</w:t>
      </w:r>
    </w:p>
    <w:p w14:paraId="60D0F890" w14:textId="0546755A" w:rsidR="00622C38" w:rsidRDefault="00622C38" w:rsidP="00362146">
      <w:pPr>
        <w:shd w:val="clear" w:color="auto" w:fill="D9D9D9" w:themeFill="background1" w:themeFillShade="D9"/>
        <w:tabs>
          <w:tab w:val="left" w:pos="5103"/>
        </w:tabs>
        <w:spacing w:after="0" w:line="240" w:lineRule="auto"/>
        <w:rPr>
          <w:rFonts w:ascii="Arial Nova Cond Light" w:hAnsi="Arial Nova Cond Light" w:cs="Calibri"/>
          <w:color w:val="2E74B5" w:themeColor="accent5" w:themeShade="BF"/>
        </w:rPr>
      </w:pPr>
    </w:p>
    <w:p w14:paraId="7B10BC2F" w14:textId="4C1043A5" w:rsidR="00362146" w:rsidRDefault="00362146" w:rsidP="00362146">
      <w:pPr>
        <w:shd w:val="clear" w:color="auto" w:fill="D9D9D9" w:themeFill="background1" w:themeFillShade="D9"/>
        <w:tabs>
          <w:tab w:val="left" w:pos="5103"/>
        </w:tabs>
        <w:spacing w:after="0" w:line="240" w:lineRule="auto"/>
        <w:rPr>
          <w:rFonts w:ascii="Arial Nova Cond Light" w:hAnsi="Arial Nova Cond Light" w:cs="Calibri"/>
          <w:color w:val="2E74B5" w:themeColor="accent5" w:themeShade="BF"/>
        </w:rPr>
      </w:pPr>
    </w:p>
    <w:p w14:paraId="26FFF26D" w14:textId="5AA10DF8" w:rsidR="00362146" w:rsidRDefault="00362146" w:rsidP="00362146">
      <w:pPr>
        <w:shd w:val="clear" w:color="auto" w:fill="D9D9D9" w:themeFill="background1" w:themeFillShade="D9"/>
        <w:tabs>
          <w:tab w:val="left" w:pos="5103"/>
        </w:tabs>
        <w:spacing w:after="0" w:line="240" w:lineRule="auto"/>
        <w:rPr>
          <w:rFonts w:ascii="Arial Nova Cond Light" w:hAnsi="Arial Nova Cond Light" w:cs="Calibri"/>
          <w:color w:val="2E74B5" w:themeColor="accent5" w:themeShade="BF"/>
        </w:rPr>
      </w:pPr>
    </w:p>
    <w:p w14:paraId="6FA1BB95" w14:textId="77777777" w:rsidR="00362146" w:rsidRDefault="00362146" w:rsidP="00362146">
      <w:pPr>
        <w:shd w:val="clear" w:color="auto" w:fill="D9D9D9" w:themeFill="background1" w:themeFillShade="D9"/>
        <w:tabs>
          <w:tab w:val="left" w:pos="5103"/>
        </w:tabs>
        <w:spacing w:after="0" w:line="240" w:lineRule="auto"/>
        <w:rPr>
          <w:rFonts w:ascii="Arial Nova Cond Light" w:hAnsi="Arial Nova Cond Light" w:cs="Calibri"/>
          <w:color w:val="2E74B5" w:themeColor="accent5" w:themeShade="BF"/>
        </w:rPr>
      </w:pPr>
    </w:p>
    <w:p w14:paraId="685FBCC0" w14:textId="3BD90630" w:rsidR="00362146" w:rsidRDefault="00362146" w:rsidP="00362146">
      <w:pPr>
        <w:shd w:val="clear" w:color="auto" w:fill="D9D9D9" w:themeFill="background1" w:themeFillShade="D9"/>
        <w:tabs>
          <w:tab w:val="left" w:pos="5103"/>
        </w:tabs>
        <w:spacing w:after="0" w:line="240" w:lineRule="auto"/>
        <w:rPr>
          <w:rFonts w:ascii="Arial Nova Cond Light" w:hAnsi="Arial Nova Cond Light" w:cs="Calibri"/>
          <w:color w:val="2E74B5" w:themeColor="accent5" w:themeShade="BF"/>
        </w:rPr>
      </w:pPr>
    </w:p>
    <w:p w14:paraId="4DC00588" w14:textId="77777777" w:rsidR="00362146" w:rsidRPr="00362146" w:rsidRDefault="00362146" w:rsidP="00362146">
      <w:pPr>
        <w:shd w:val="clear" w:color="auto" w:fill="D9D9D9" w:themeFill="background1" w:themeFillShade="D9"/>
        <w:tabs>
          <w:tab w:val="left" w:pos="5103"/>
        </w:tabs>
        <w:spacing w:after="0" w:line="240" w:lineRule="auto"/>
        <w:rPr>
          <w:rFonts w:ascii="Arial Nova Cond Light" w:hAnsi="Arial Nova Cond Light" w:cs="Calibri"/>
          <w:color w:val="2E74B5" w:themeColor="accent5" w:themeShade="BF"/>
        </w:rPr>
      </w:pPr>
    </w:p>
    <w:p w14:paraId="4BDC942A" w14:textId="77777777" w:rsidR="00622C38" w:rsidRDefault="00622C38" w:rsidP="00622C38">
      <w:pPr>
        <w:spacing w:after="0" w:line="240" w:lineRule="auto"/>
        <w:rPr>
          <w:rFonts w:ascii="Calibri" w:hAnsi="Calibri" w:cs="Calibri"/>
          <w:color w:val="000000"/>
        </w:rPr>
      </w:pPr>
    </w:p>
    <w:p w14:paraId="682CDFA7" w14:textId="77777777" w:rsidR="00622C38" w:rsidRDefault="00622C38" w:rsidP="00622C38">
      <w:pPr>
        <w:pStyle w:val="Paragraphedeliste"/>
        <w:numPr>
          <w:ilvl w:val="0"/>
          <w:numId w:val="40"/>
        </w:numPr>
        <w:spacing w:after="0" w:line="240" w:lineRule="auto"/>
        <w:rPr>
          <w:rFonts w:ascii="Calibri" w:hAnsi="Calibri" w:cs="Calibri"/>
          <w:color w:val="000000"/>
        </w:rPr>
      </w:pPr>
      <w:r>
        <w:rPr>
          <w:rFonts w:ascii="Calibri" w:hAnsi="Calibri" w:cs="Calibri"/>
          <w:color w:val="000000"/>
        </w:rPr>
        <w:t>Présenter les outils de digitalisation de la relation client déployés par Jouéclub.</w:t>
      </w:r>
    </w:p>
    <w:p w14:paraId="6D60D2EA" w14:textId="05A7A8DD" w:rsidR="00622C38" w:rsidRDefault="00622C38"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0C05C7B5" w14:textId="54CB1EAE"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0F64CE55" w14:textId="294C538B"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702DCBF7" w14:textId="27F6C615"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4119D724" w14:textId="175F4CCF"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3E1254AD" w14:textId="60474285"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28CFC1B5" w14:textId="45470AFB"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517D0AEF" w14:textId="4519652A"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7A4ADD23"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3688566A" w14:textId="77777777" w:rsidR="00622C38" w:rsidRDefault="00622C38" w:rsidP="00622C38">
      <w:pPr>
        <w:pStyle w:val="Titre1"/>
        <w:shd w:val="clear" w:color="auto" w:fill="FFFFFF"/>
        <w:spacing w:before="0" w:beforeAutospacing="0" w:after="0" w:afterAutospacing="0"/>
        <w:ind w:left="720"/>
        <w:jc w:val="both"/>
        <w:textAlignment w:val="baseline"/>
        <w:rPr>
          <w:rFonts w:ascii="Calibri" w:hAnsi="Calibri" w:cs="Calibri"/>
          <w:b w:val="0"/>
          <w:bCs w:val="0"/>
          <w:color w:val="222222"/>
          <w:sz w:val="22"/>
          <w:szCs w:val="22"/>
        </w:rPr>
      </w:pPr>
    </w:p>
    <w:p w14:paraId="276800A5" w14:textId="77777777" w:rsidR="00622C38" w:rsidRDefault="00622C38" w:rsidP="00622C38">
      <w:pPr>
        <w:pStyle w:val="Titre1"/>
        <w:numPr>
          <w:ilvl w:val="0"/>
          <w:numId w:val="40"/>
        </w:numPr>
        <w:shd w:val="clear" w:color="auto" w:fill="FFFFFF"/>
        <w:spacing w:before="0" w:beforeAutospacing="0" w:after="0" w:afterAutospacing="0"/>
        <w:jc w:val="both"/>
        <w:textAlignment w:val="baseline"/>
        <w:rPr>
          <w:rFonts w:ascii="Calibri" w:hAnsi="Calibri" w:cs="Calibri"/>
          <w:b w:val="0"/>
          <w:bCs w:val="0"/>
          <w:color w:val="222222"/>
          <w:sz w:val="22"/>
          <w:szCs w:val="22"/>
        </w:rPr>
      </w:pPr>
      <w:r>
        <w:rPr>
          <w:rFonts w:ascii="Calibri" w:hAnsi="Calibri" w:cs="Calibri"/>
          <w:b w:val="0"/>
          <w:bCs w:val="0"/>
          <w:color w:val="222222"/>
          <w:sz w:val="22"/>
          <w:szCs w:val="22"/>
        </w:rPr>
        <w:t>Finalement, en quoi la digitalisation permet-elle d’améliorer la relation client ?</w:t>
      </w:r>
    </w:p>
    <w:p w14:paraId="6F2FF85E" w14:textId="09876527" w:rsidR="00622C38" w:rsidRDefault="00622C38"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2A403CCC" w14:textId="7D69175A"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43B1CF35" w14:textId="1766F34E"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6390C303" w14:textId="43963576"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748DD4DE" w14:textId="002C4329"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3D192EC5" w14:textId="77777777" w:rsidR="00362146" w:rsidRDefault="00362146"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1E582B5B" w14:textId="77777777" w:rsidR="00622C38" w:rsidRDefault="00622C38" w:rsidP="00622C38">
      <w:r>
        <w:br w:type="page"/>
      </w:r>
    </w:p>
    <w:p w14:paraId="36287F05" w14:textId="5C72F9A7" w:rsidR="002D3915" w:rsidRPr="00C72D0C" w:rsidRDefault="00D31365" w:rsidP="00D31365">
      <w:pPr>
        <w:pBdr>
          <w:top w:val="single" w:sz="4" w:space="1" w:color="auto"/>
          <w:left w:val="single" w:sz="4" w:space="4" w:color="auto"/>
          <w:bottom w:val="single" w:sz="4" w:space="1" w:color="auto"/>
          <w:right w:val="single" w:sz="4" w:space="4" w:color="auto"/>
        </w:pBdr>
        <w:tabs>
          <w:tab w:val="left" w:pos="7088"/>
        </w:tabs>
        <w:jc w:val="center"/>
        <w:rPr>
          <w:b/>
          <w:bCs/>
        </w:rPr>
      </w:pPr>
      <w:r w:rsidRPr="00C72D0C">
        <w:rPr>
          <w:b/>
          <w:bCs/>
        </w:rPr>
        <w:lastRenderedPageBreak/>
        <w:t>RESSOURCES</w:t>
      </w:r>
    </w:p>
    <w:p w14:paraId="5C5FC4BE" w14:textId="77777777" w:rsidR="000D34E4" w:rsidRDefault="00107AAD" w:rsidP="000D34E4">
      <w:pPr>
        <w:spacing w:after="0" w:line="240" w:lineRule="auto"/>
        <w:rPr>
          <w:b/>
          <w:bCs/>
        </w:rPr>
      </w:pPr>
      <w:r w:rsidRPr="00D31365">
        <w:rPr>
          <w:b/>
          <w:bCs/>
        </w:rPr>
        <w:t xml:space="preserve">Document </w:t>
      </w:r>
      <w:r w:rsidR="00006306" w:rsidRPr="00D31365">
        <w:rPr>
          <w:b/>
          <w:bCs/>
        </w:rPr>
        <w:t>1</w:t>
      </w:r>
      <w:r w:rsidRPr="00D31365">
        <w:rPr>
          <w:b/>
          <w:bCs/>
        </w:rPr>
        <w:t xml:space="preserve"> : </w:t>
      </w:r>
      <w:r w:rsidR="002D3915" w:rsidRPr="00D31365">
        <w:rPr>
          <w:b/>
          <w:bCs/>
        </w:rPr>
        <w:t>L</w:t>
      </w:r>
      <w:r w:rsidR="000D34E4">
        <w:rPr>
          <w:b/>
          <w:bCs/>
        </w:rPr>
        <w:t>e marché du jouet</w:t>
      </w:r>
    </w:p>
    <w:p w14:paraId="610B9FA9" w14:textId="77777777" w:rsidR="000D34E4" w:rsidRPr="00006306" w:rsidRDefault="000D34E4" w:rsidP="000D34E4">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006306">
        <w:rPr>
          <w:rFonts w:asciiTheme="minorHAnsi" w:hAnsiTheme="minorHAnsi" w:cstheme="minorHAnsi"/>
          <w:color w:val="000000"/>
          <w:sz w:val="22"/>
          <w:szCs w:val="22"/>
        </w:rPr>
        <w:t>Même si 2019 a été une "année de convalescence" et la suite s'annonce délicate, « entre une natalité en berne, un vent de "déconsommation" souffle sur de nombreux secteurs de l'économie et la progression de valeurs écoresponsables.</w:t>
      </w:r>
    </w:p>
    <w:p w14:paraId="15F91327" w14:textId="77777777" w:rsidR="000D34E4" w:rsidRPr="00006306" w:rsidRDefault="000D34E4" w:rsidP="000D34E4">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006306">
        <w:rPr>
          <w:rFonts w:asciiTheme="minorHAnsi" w:hAnsiTheme="minorHAnsi" w:cstheme="minorHAnsi"/>
          <w:color w:val="000000"/>
          <w:sz w:val="22"/>
          <w:szCs w:val="22"/>
        </w:rPr>
        <w:t>Les acteurs du jouet se doivent de rester prudents quant à l'avenir", car d'importants bouleversements s'esquissent dans le secteur. Pour renouer avec la croissance, il est impératif pour les producteurs comme pour les distributeurs de continuer à se renouveler en innovant et en répondant aux attentes d'un public toujours plus exigeant.</w:t>
      </w:r>
    </w:p>
    <w:p w14:paraId="0F608335" w14:textId="77777777" w:rsidR="000D34E4" w:rsidRPr="00B912FC" w:rsidRDefault="000D34E4" w:rsidP="000D34E4">
      <w:pPr>
        <w:pStyle w:val="NormalWeb"/>
        <w:shd w:val="clear" w:color="auto" w:fill="FFFFFF"/>
        <w:spacing w:before="0" w:beforeAutospacing="0" w:after="0" w:afterAutospacing="0"/>
        <w:jc w:val="right"/>
        <w:rPr>
          <w:rFonts w:asciiTheme="minorHAnsi" w:hAnsiTheme="minorHAnsi" w:cstheme="minorHAnsi"/>
          <w:color w:val="000000"/>
          <w:sz w:val="22"/>
          <w:szCs w:val="22"/>
        </w:rPr>
      </w:pPr>
      <w:r w:rsidRPr="00B912FC">
        <w:rPr>
          <w:rFonts w:asciiTheme="minorHAnsi" w:hAnsiTheme="minorHAnsi" w:cstheme="minorHAnsi"/>
          <w:sz w:val="22"/>
          <w:szCs w:val="22"/>
        </w:rPr>
        <w:t xml:space="preserve">Source </w:t>
      </w:r>
      <w:hyperlink r:id="rId18" w:history="1">
        <w:r w:rsidRPr="00B912FC">
          <w:rPr>
            <w:rStyle w:val="Lienhypertexte"/>
            <w:rFonts w:asciiTheme="minorHAnsi" w:hAnsiTheme="minorHAnsi" w:cstheme="minorHAnsi"/>
            <w:sz w:val="22"/>
            <w:szCs w:val="22"/>
          </w:rPr>
          <w:t>https://www.lepoint.fr/</w:t>
        </w:r>
      </w:hyperlink>
      <w:r w:rsidRPr="00B912FC">
        <w:rPr>
          <w:rFonts w:asciiTheme="minorHAnsi" w:hAnsiTheme="minorHAnsi" w:cstheme="minorHAnsi"/>
          <w:sz w:val="22"/>
          <w:szCs w:val="22"/>
        </w:rPr>
        <w:t xml:space="preserve"> Le 13/01/2020</w:t>
      </w:r>
    </w:p>
    <w:p w14:paraId="5B69C156" w14:textId="3A3C6C92" w:rsidR="002D3915" w:rsidRPr="00D31365" w:rsidRDefault="000D34E4">
      <w:pPr>
        <w:rPr>
          <w:b/>
          <w:bCs/>
        </w:rPr>
      </w:pPr>
      <w:r>
        <w:rPr>
          <w:b/>
          <w:bCs/>
        </w:rPr>
        <w:t>Document 2 : L</w:t>
      </w:r>
      <w:r w:rsidR="002D3915" w:rsidRPr="00D31365">
        <w:rPr>
          <w:b/>
          <w:bCs/>
        </w:rPr>
        <w:t>es outils utilisés par JouéClub</w:t>
      </w:r>
    </w:p>
    <w:p w14:paraId="6C9BB95E" w14:textId="75860451" w:rsidR="002D3915" w:rsidRPr="00E95A39" w:rsidRDefault="002D3915" w:rsidP="002D3915">
      <w:pPr>
        <w:tabs>
          <w:tab w:val="left" w:pos="7230"/>
        </w:tabs>
        <w:rPr>
          <w:b/>
          <w:bCs/>
        </w:rPr>
      </w:pPr>
      <w:r w:rsidRPr="00E95A39">
        <w:rPr>
          <w:b/>
          <w:bCs/>
          <w:noProof/>
          <w:lang w:eastAsia="fr-FR"/>
        </w:rPr>
        <w:drawing>
          <wp:anchor distT="0" distB="0" distL="114300" distR="114300" simplePos="0" relativeHeight="251662336" behindDoc="0" locked="0" layoutInCell="1" allowOverlap="1" wp14:anchorId="3B9EC995" wp14:editId="54321C29">
            <wp:simplePos x="0" y="0"/>
            <wp:positionH relativeFrom="page">
              <wp:posOffset>5008554</wp:posOffset>
            </wp:positionH>
            <wp:positionV relativeFrom="paragraph">
              <wp:posOffset>193220</wp:posOffset>
            </wp:positionV>
            <wp:extent cx="1675051" cy="3327305"/>
            <wp:effectExtent l="0" t="0" r="1905" b="6985"/>
            <wp:wrapNone/>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_20200514-210642.jpg"/>
                    <pic:cNvPicPr/>
                  </pic:nvPicPr>
                  <pic:blipFill rotWithShape="1">
                    <a:blip r:embed="rId19" cstate="print">
                      <a:extLst>
                        <a:ext uri="{28A0092B-C50C-407E-A947-70E740481C1C}">
                          <a14:useLocalDpi xmlns:a14="http://schemas.microsoft.com/office/drawing/2010/main" val="0"/>
                        </a:ext>
                      </a:extLst>
                    </a:blip>
                    <a:srcRect l="922" t="3633" r="-922" b="623"/>
                    <a:stretch/>
                  </pic:blipFill>
                  <pic:spPr bwMode="auto">
                    <a:xfrm>
                      <a:off x="0" y="0"/>
                      <a:ext cx="1675051" cy="3327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5A39">
        <w:rPr>
          <w:b/>
          <w:bCs/>
          <w:noProof/>
          <w:lang w:eastAsia="fr-FR"/>
        </w:rPr>
        <mc:AlternateContent>
          <mc:Choice Requires="wps">
            <w:drawing>
              <wp:anchor distT="0" distB="0" distL="114300" distR="114300" simplePos="0" relativeHeight="251656192" behindDoc="0" locked="0" layoutInCell="1" allowOverlap="1" wp14:anchorId="596C614E" wp14:editId="216F3F31">
                <wp:simplePos x="0" y="0"/>
                <wp:positionH relativeFrom="column">
                  <wp:posOffset>1064569</wp:posOffset>
                </wp:positionH>
                <wp:positionV relativeFrom="paragraph">
                  <wp:posOffset>215293</wp:posOffset>
                </wp:positionV>
                <wp:extent cx="730250" cy="203200"/>
                <wp:effectExtent l="38100" t="57150" r="31750" b="63500"/>
                <wp:wrapNone/>
                <wp:docPr id="84" name="Rectangle 84"/>
                <wp:cNvGraphicFramePr/>
                <a:graphic xmlns:a="http://schemas.openxmlformats.org/drawingml/2006/main">
                  <a:graphicData uri="http://schemas.microsoft.com/office/word/2010/wordprocessingShape">
                    <wps:wsp>
                      <wps:cNvSpPr/>
                      <wps:spPr>
                        <a:xfrm>
                          <a:off x="0" y="0"/>
                          <a:ext cx="730250" cy="203200"/>
                        </a:xfrm>
                        <a:custGeom>
                          <a:avLst/>
                          <a:gdLst>
                            <a:gd name="connsiteX0" fmla="*/ 0 w 730250"/>
                            <a:gd name="connsiteY0" fmla="*/ 0 h 203200"/>
                            <a:gd name="connsiteX1" fmla="*/ 730250 w 730250"/>
                            <a:gd name="connsiteY1" fmla="*/ 0 h 203200"/>
                            <a:gd name="connsiteX2" fmla="*/ 730250 w 730250"/>
                            <a:gd name="connsiteY2" fmla="*/ 203200 h 203200"/>
                            <a:gd name="connsiteX3" fmla="*/ 0 w 730250"/>
                            <a:gd name="connsiteY3" fmla="*/ 203200 h 203200"/>
                            <a:gd name="connsiteX4" fmla="*/ 0 w 730250"/>
                            <a:gd name="connsiteY4" fmla="*/ 0 h 203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30250" h="203200" extrusionOk="0">
                              <a:moveTo>
                                <a:pt x="0" y="0"/>
                              </a:moveTo>
                              <a:cubicBezTo>
                                <a:pt x="341267" y="-54008"/>
                                <a:pt x="654305" y="56534"/>
                                <a:pt x="730250" y="0"/>
                              </a:cubicBezTo>
                              <a:cubicBezTo>
                                <a:pt x="725505" y="76872"/>
                                <a:pt x="745024" y="112535"/>
                                <a:pt x="730250" y="203200"/>
                              </a:cubicBezTo>
                              <a:cubicBezTo>
                                <a:pt x="645273" y="212201"/>
                                <a:pt x="363033" y="242908"/>
                                <a:pt x="0" y="203200"/>
                              </a:cubicBezTo>
                              <a:cubicBezTo>
                                <a:pt x="-13894" y="136705"/>
                                <a:pt x="-8639" y="23042"/>
                                <a:pt x="0" y="0"/>
                              </a:cubicBezTo>
                              <a:close/>
                            </a:path>
                          </a:pathLst>
                        </a:custGeom>
                        <a:noFill/>
                        <a:ln w="38100">
                          <a:solidFill>
                            <a:srgbClr val="FFFF00"/>
                          </a:solidFill>
                          <a:extLst>
                            <a:ext uri="{C807C97D-BFC1-408E-A445-0C87EB9F89A2}">
                              <ask:lineSketchStyleProps xmlns:ask="http://schemas.microsoft.com/office/drawing/2018/sketchyshapes" sd="949498285">
                                <a:prstGeom prst="rect">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67017E" id="Rectangle 84" o:spid="_x0000_s1026" style="position:absolute;margin-left:83.8pt;margin-top:16.95pt;width:57.5pt;height:16pt;z-index:251664896;visibility:visible;mso-wrap-style:square;mso-wrap-distance-left:9pt;mso-wrap-distance-top:0;mso-wrap-distance-right:9pt;mso-wrap-distance-bottom:0;mso-position-horizontal:absolute;mso-position-horizontal-relative:text;mso-position-vertical:absolute;mso-position-vertical-relative:text;v-text-anchor:middle" coordsize="730250,2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" path="m,c341267,-54008,654305,56534,730250,v-4745,76872,14774,112535,,203200c645273,212201,363033,242908,,203200,-13894,136705,-8639,23042,,xe" filled="f" strokecolor="yellow" strokeweight="3pt">
                <v:stroke joinstyle="miter"/>
                <v:path arrowok="t" o:extrusionok="f" o:connecttype="custom" o:connectlocs="0,0;730250,0;730250,203200;0,203200;0,0" o:connectangles="0,0,0,0,0"/>
              </v:shape>
            </w:pict>
          </mc:Fallback>
        </mc:AlternateContent>
      </w:r>
      <w:r w:rsidRPr="00E95A39">
        <w:rPr>
          <w:b/>
          <w:bCs/>
          <w:noProof/>
          <w:lang w:eastAsia="fr-FR"/>
        </w:rPr>
        <w:drawing>
          <wp:anchor distT="0" distB="0" distL="114300" distR="114300" simplePos="0" relativeHeight="251642880" behindDoc="0" locked="0" layoutInCell="1" allowOverlap="1" wp14:anchorId="27F7E1A0" wp14:editId="43D7FCAA">
            <wp:simplePos x="0" y="0"/>
            <wp:positionH relativeFrom="margin">
              <wp:posOffset>-94615</wp:posOffset>
            </wp:positionH>
            <wp:positionV relativeFrom="paragraph">
              <wp:posOffset>184650</wp:posOffset>
            </wp:positionV>
            <wp:extent cx="4381500" cy="2869917"/>
            <wp:effectExtent l="0" t="0" r="0" b="698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070" t="9531" r="14014" b="5518"/>
                    <a:stretch/>
                  </pic:blipFill>
                  <pic:spPr bwMode="auto">
                    <a:xfrm>
                      <a:off x="0" y="0"/>
                      <a:ext cx="4381500" cy="28699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AAD" w:rsidRPr="00E95A39">
        <w:rPr>
          <w:b/>
          <w:bCs/>
        </w:rPr>
        <w:t xml:space="preserve">Le site marchand </w:t>
      </w:r>
      <w:hyperlink r:id="rId21" w:history="1">
        <w:r w:rsidR="00107AAD" w:rsidRPr="00E95A39">
          <w:rPr>
            <w:rStyle w:val="Lienhypertexte"/>
            <w:b/>
            <w:bCs/>
          </w:rPr>
          <w:t>www.joueclub.fr</w:t>
        </w:r>
      </w:hyperlink>
      <w:r w:rsidR="00444CA9" w:rsidRPr="00E95A39">
        <w:rPr>
          <w:b/>
          <w:bCs/>
        </w:rPr>
        <w:tab/>
      </w:r>
      <w:r w:rsidRPr="00E95A39">
        <w:rPr>
          <w:b/>
          <w:bCs/>
        </w:rPr>
        <w:t>La version mobile du site</w:t>
      </w:r>
    </w:p>
    <w:p w14:paraId="15E8550C" w14:textId="7E54CEFE" w:rsidR="00107AAD" w:rsidRDefault="00D31365">
      <w:r w:rsidRPr="00AB2F31">
        <w:rPr>
          <w:noProof/>
          <w:lang w:eastAsia="fr-FR"/>
        </w:rPr>
        <w:drawing>
          <wp:anchor distT="0" distB="0" distL="114300" distR="114300" simplePos="0" relativeHeight="251659264" behindDoc="0" locked="0" layoutInCell="1" allowOverlap="1" wp14:anchorId="6C7F747F" wp14:editId="5004D2A2">
            <wp:simplePos x="0" y="0"/>
            <wp:positionH relativeFrom="margin">
              <wp:posOffset>914400</wp:posOffset>
            </wp:positionH>
            <wp:positionV relativeFrom="paragraph">
              <wp:posOffset>159443</wp:posOffset>
            </wp:positionV>
            <wp:extent cx="210820" cy="421640"/>
            <wp:effectExtent l="38100" t="19050" r="17780" b="16510"/>
            <wp:wrapTight wrapText="bothSides">
              <wp:wrapPolygon edited="0">
                <wp:start x="8975" y="-949"/>
                <wp:lineTo x="-4370" y="812"/>
                <wp:lineTo x="-1331" y="22250"/>
                <wp:lineTo x="8362" y="21685"/>
                <wp:lineTo x="10882" y="15642"/>
                <wp:lineTo x="19120" y="424"/>
                <wp:lineTo x="18668" y="-1515"/>
                <wp:lineTo x="8975" y="-949"/>
              </wp:wrapPolygon>
            </wp:wrapTight>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399379">
                      <a:off x="0" y="0"/>
                      <a:ext cx="210820" cy="421640"/>
                    </a:xfrm>
                    <a:prstGeom prst="rect">
                      <a:avLst/>
                    </a:prstGeom>
                  </pic:spPr>
                </pic:pic>
              </a:graphicData>
            </a:graphic>
            <wp14:sizeRelH relativeFrom="margin">
              <wp14:pctWidth>0</wp14:pctWidth>
            </wp14:sizeRelH>
            <wp14:sizeRelV relativeFrom="margin">
              <wp14:pctHeight>0</wp14:pctHeight>
            </wp14:sizeRelV>
          </wp:anchor>
        </w:drawing>
      </w:r>
      <w:r w:rsidR="00444CA9">
        <w:tab/>
      </w:r>
    </w:p>
    <w:p w14:paraId="627712F5" w14:textId="5333485E" w:rsidR="00444CA9" w:rsidRDefault="00D31365">
      <w:r>
        <w:rPr>
          <w:noProof/>
          <w:lang w:eastAsia="fr-FR"/>
        </w:rPr>
        <mc:AlternateContent>
          <mc:Choice Requires="wps">
            <w:drawing>
              <wp:anchor distT="0" distB="0" distL="114300" distR="114300" simplePos="0" relativeHeight="251658240" behindDoc="0" locked="0" layoutInCell="1" allowOverlap="1" wp14:anchorId="0ED35B67" wp14:editId="641178A0">
                <wp:simplePos x="0" y="0"/>
                <wp:positionH relativeFrom="column">
                  <wp:posOffset>-184785</wp:posOffset>
                </wp:positionH>
                <wp:positionV relativeFrom="paragraph">
                  <wp:posOffset>241358</wp:posOffset>
                </wp:positionV>
                <wp:extent cx="1870075" cy="760730"/>
                <wp:effectExtent l="0" t="0" r="0" b="1270"/>
                <wp:wrapNone/>
                <wp:docPr id="91" name="Zone de texte 91"/>
                <wp:cNvGraphicFramePr/>
                <a:graphic xmlns:a="http://schemas.openxmlformats.org/drawingml/2006/main">
                  <a:graphicData uri="http://schemas.microsoft.com/office/word/2010/wordprocessingShape">
                    <wps:wsp>
                      <wps:cNvSpPr txBox="1"/>
                      <wps:spPr>
                        <a:xfrm>
                          <a:off x="0" y="0"/>
                          <a:ext cx="1870075" cy="760730"/>
                        </a:xfrm>
                        <a:prstGeom prst="rect">
                          <a:avLst/>
                        </a:prstGeom>
                        <a:solidFill>
                          <a:schemeClr val="lt1">
                            <a:alpha val="70000"/>
                          </a:schemeClr>
                        </a:solidFill>
                        <a:ln w="6350">
                          <a:noFill/>
                        </a:ln>
                      </wps:spPr>
                      <wps:txbx>
                        <w:txbxContent>
                          <w:p w14:paraId="7B6474FC" w14:textId="77777777" w:rsidR="00433DC0" w:rsidRDefault="00433DC0" w:rsidP="001C1979">
                            <w:pPr>
                              <w:spacing w:after="0" w:line="240" w:lineRule="auto"/>
                              <w:jc w:val="both"/>
                              <w:rPr>
                                <w:rFonts w:ascii="Arial Nova Cond Light" w:hAnsi="Arial Nova Cond Light"/>
                                <w:sz w:val="16"/>
                                <w:szCs w:val="16"/>
                              </w:rPr>
                            </w:pPr>
                            <w:r w:rsidRPr="001C1979">
                              <w:rPr>
                                <w:rFonts w:ascii="Arial Nova Cond Light" w:hAnsi="Arial Nova Cond Light"/>
                                <w:sz w:val="16"/>
                                <w:szCs w:val="16"/>
                              </w:rPr>
                              <w:t>Facilitez vos achats en sélectionnant votre magasin pour consulter la disponibilité des articles.</w:t>
                            </w:r>
                            <w:r w:rsidRPr="001C1979">
                              <w:rPr>
                                <w:rFonts w:ascii="Arial Nova Cond Light" w:hAnsi="Arial Nova Cond Light"/>
                                <w:sz w:val="16"/>
                                <w:szCs w:val="16"/>
                              </w:rPr>
                              <w:br/>
                              <w:t>Commandez en ligne et retirez votre commande dans votre magasin.</w:t>
                            </w:r>
                          </w:p>
                          <w:p w14:paraId="23AE0D08" w14:textId="57E8D265" w:rsidR="00433DC0" w:rsidRPr="001C1979" w:rsidRDefault="00433DC0" w:rsidP="001C1979">
                            <w:pPr>
                              <w:spacing w:after="0" w:line="240" w:lineRule="auto"/>
                              <w:jc w:val="both"/>
                              <w:rPr>
                                <w:rFonts w:ascii="Arial Nova Cond Light" w:hAnsi="Arial Nova Cond Light"/>
                                <w:sz w:val="16"/>
                                <w:szCs w:val="16"/>
                              </w:rPr>
                            </w:pPr>
                            <w:r w:rsidRPr="001C1979">
                              <w:rPr>
                                <w:rFonts w:ascii="Arial Nova Cond Light" w:hAnsi="Arial Nova Cond Light"/>
                                <w:sz w:val="16"/>
                                <w:szCs w:val="16"/>
                              </w:rPr>
                              <w:t>Accédez aux horaires, plan d’accès et informations de votre magasin.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35B67" id="Zone de texte 91" o:spid="_x0000_s1044" type="#_x0000_t202" style="position:absolute;margin-left:-14.55pt;margin-top:19pt;width:147.25pt;height:59.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" fillcolor="white [3201]" stroked="f" strokeweight=".5pt">
                <v:fill opacity="46003f"/>
                <v:textbox inset="0,0,0,0">
                  <w:txbxContent>
                    <w:p w14:paraId="7B6474FC" w14:textId="77777777" w:rsidR="00433DC0" w:rsidRDefault="00433DC0" w:rsidP="001C1979">
                      <w:pPr>
                        <w:spacing w:after="0" w:line="240" w:lineRule="auto"/>
                        <w:jc w:val="both"/>
                        <w:rPr>
                          <w:rFonts w:ascii="Arial Nova Cond Light" w:hAnsi="Arial Nova Cond Light"/>
                          <w:sz w:val="16"/>
                          <w:szCs w:val="16"/>
                        </w:rPr>
                      </w:pPr>
                      <w:r w:rsidRPr="001C1979">
                        <w:rPr>
                          <w:rFonts w:ascii="Arial Nova Cond Light" w:hAnsi="Arial Nova Cond Light"/>
                          <w:sz w:val="16"/>
                          <w:szCs w:val="16"/>
                        </w:rPr>
                        <w:t>Facilitez vos achats en sélectionnant votre magasin pour consulter la disponibilité des articles.</w:t>
                      </w:r>
                      <w:r w:rsidRPr="001C1979">
                        <w:rPr>
                          <w:rFonts w:ascii="Arial Nova Cond Light" w:hAnsi="Arial Nova Cond Light"/>
                          <w:sz w:val="16"/>
                          <w:szCs w:val="16"/>
                        </w:rPr>
                        <w:br/>
                        <w:t>Commandez en ligne et retirez votre commande dans votre magasin.</w:t>
                      </w:r>
                    </w:p>
                    <w:p w14:paraId="23AE0D08" w14:textId="57E8D265" w:rsidR="00433DC0" w:rsidRPr="001C1979" w:rsidRDefault="00433DC0" w:rsidP="001C1979">
                      <w:pPr>
                        <w:spacing w:after="0" w:line="240" w:lineRule="auto"/>
                        <w:jc w:val="both"/>
                        <w:rPr>
                          <w:rFonts w:ascii="Arial Nova Cond Light" w:hAnsi="Arial Nova Cond Light"/>
                          <w:sz w:val="16"/>
                          <w:szCs w:val="16"/>
                        </w:rPr>
                      </w:pPr>
                      <w:r w:rsidRPr="001C1979">
                        <w:rPr>
                          <w:rFonts w:ascii="Arial Nova Cond Light" w:hAnsi="Arial Nova Cond Light"/>
                          <w:sz w:val="16"/>
                          <w:szCs w:val="16"/>
                        </w:rPr>
                        <w:t>Accédez aux horaires, plan d’accès et informations de votre magasin.</w:t>
                      </w:r>
                    </w:p>
                  </w:txbxContent>
                </v:textbox>
              </v:shape>
            </w:pict>
          </mc:Fallback>
        </mc:AlternateContent>
      </w:r>
    </w:p>
    <w:p w14:paraId="01B0EFF7" w14:textId="1C9D2223" w:rsidR="00444CA9" w:rsidRDefault="00444CA9"/>
    <w:p w14:paraId="2473107F" w14:textId="6EB353BA" w:rsidR="00444CA9" w:rsidRDefault="00444CA9"/>
    <w:p w14:paraId="30212ED7" w14:textId="77777777" w:rsidR="00444CA9" w:rsidRDefault="00444CA9"/>
    <w:p w14:paraId="465E5D7B" w14:textId="25116466" w:rsidR="00444CA9" w:rsidRDefault="00444CA9"/>
    <w:p w14:paraId="6A49B831" w14:textId="458FB67C" w:rsidR="00444CA9" w:rsidRDefault="00444CA9"/>
    <w:p w14:paraId="1BF30DCD" w14:textId="2276ABE5" w:rsidR="00444CA9" w:rsidRDefault="00444CA9"/>
    <w:p w14:paraId="0352786A" w14:textId="6A937EF2" w:rsidR="00444CA9" w:rsidRDefault="00444CA9"/>
    <w:p w14:paraId="3B8ED141" w14:textId="1964DAE4" w:rsidR="00444CA9" w:rsidRDefault="00760E17">
      <w:r>
        <w:rPr>
          <w:noProof/>
          <w:lang w:eastAsia="fr-FR"/>
        </w:rPr>
        <w:drawing>
          <wp:anchor distT="0" distB="0" distL="114300" distR="114300" simplePos="0" relativeHeight="251628544" behindDoc="0" locked="0" layoutInCell="1" allowOverlap="1" wp14:anchorId="1ACD2272" wp14:editId="0D4D81EC">
            <wp:simplePos x="0" y="0"/>
            <wp:positionH relativeFrom="margin">
              <wp:posOffset>-93650</wp:posOffset>
            </wp:positionH>
            <wp:positionV relativeFrom="paragraph">
              <wp:posOffset>191313</wp:posOffset>
            </wp:positionV>
            <wp:extent cx="4381500" cy="959485"/>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2069"/>
                    <a:stretch/>
                  </pic:blipFill>
                  <pic:spPr bwMode="auto">
                    <a:xfrm>
                      <a:off x="0" y="0"/>
                      <a:ext cx="4381500" cy="959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71A73C" w14:textId="052B046D" w:rsidR="00444CA9" w:rsidRDefault="00444CA9"/>
    <w:p w14:paraId="5CCF308A" w14:textId="7CF5D152" w:rsidR="00444CA9" w:rsidRDefault="00444CA9"/>
    <w:p w14:paraId="4036C512" w14:textId="568F2F11" w:rsidR="002D3915" w:rsidRDefault="000D34E4" w:rsidP="002D3915">
      <w:pPr>
        <w:tabs>
          <w:tab w:val="left" w:pos="7230"/>
        </w:tabs>
        <w:spacing w:after="0" w:line="240" w:lineRule="auto"/>
        <w:ind w:left="6372" w:firstLine="708"/>
      </w:pPr>
      <w:r w:rsidRPr="00E95A39">
        <w:rPr>
          <w:b/>
          <w:bCs/>
          <w:noProof/>
          <w:lang w:eastAsia="fr-FR"/>
        </w:rPr>
        <mc:AlternateContent>
          <mc:Choice Requires="wps">
            <w:drawing>
              <wp:anchor distT="0" distB="0" distL="114300" distR="114300" simplePos="0" relativeHeight="251636736" behindDoc="0" locked="0" layoutInCell="1" allowOverlap="1" wp14:anchorId="32D76861" wp14:editId="717DEE82">
                <wp:simplePos x="0" y="0"/>
                <wp:positionH relativeFrom="column">
                  <wp:posOffset>-3048663</wp:posOffset>
                </wp:positionH>
                <wp:positionV relativeFrom="paragraph">
                  <wp:posOffset>157232</wp:posOffset>
                </wp:positionV>
                <wp:extent cx="1170432" cy="190195"/>
                <wp:effectExtent l="38100" t="38100" r="29845" b="38735"/>
                <wp:wrapNone/>
                <wp:docPr id="19" name="Rectangle 84"/>
                <wp:cNvGraphicFramePr/>
                <a:graphic xmlns:a="http://schemas.openxmlformats.org/drawingml/2006/main">
                  <a:graphicData uri="http://schemas.microsoft.com/office/word/2010/wordprocessingShape">
                    <wps:wsp>
                      <wps:cNvSpPr/>
                      <wps:spPr>
                        <a:xfrm>
                          <a:off x="0" y="0"/>
                          <a:ext cx="1170432" cy="190195"/>
                        </a:xfrm>
                        <a:custGeom>
                          <a:avLst/>
                          <a:gdLst>
                            <a:gd name="connsiteX0" fmla="*/ 0 w 1170432"/>
                            <a:gd name="connsiteY0" fmla="*/ 0 h 190195"/>
                            <a:gd name="connsiteX1" fmla="*/ 1170432 w 1170432"/>
                            <a:gd name="connsiteY1" fmla="*/ 0 h 190195"/>
                            <a:gd name="connsiteX2" fmla="*/ 1170432 w 1170432"/>
                            <a:gd name="connsiteY2" fmla="*/ 190195 h 190195"/>
                            <a:gd name="connsiteX3" fmla="*/ 0 w 1170432"/>
                            <a:gd name="connsiteY3" fmla="*/ 190195 h 190195"/>
                            <a:gd name="connsiteX4" fmla="*/ 0 w 1170432"/>
                            <a:gd name="connsiteY4" fmla="*/ 0 h 1901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0432" h="190195" extrusionOk="0">
                              <a:moveTo>
                                <a:pt x="0" y="0"/>
                              </a:moveTo>
                              <a:cubicBezTo>
                                <a:pt x="214411" y="34666"/>
                                <a:pt x="797520" y="-89062"/>
                                <a:pt x="1170432" y="0"/>
                              </a:cubicBezTo>
                              <a:cubicBezTo>
                                <a:pt x="1187155" y="69907"/>
                                <a:pt x="1157086" y="106359"/>
                                <a:pt x="1170432" y="190195"/>
                              </a:cubicBezTo>
                              <a:cubicBezTo>
                                <a:pt x="878137" y="221438"/>
                                <a:pt x="273350" y="128381"/>
                                <a:pt x="0" y="190195"/>
                              </a:cubicBezTo>
                              <a:cubicBezTo>
                                <a:pt x="-13515" y="147813"/>
                                <a:pt x="-4148" y="63113"/>
                                <a:pt x="0" y="0"/>
                              </a:cubicBezTo>
                              <a:close/>
                            </a:path>
                          </a:pathLst>
                        </a:custGeom>
                        <a:noFill/>
                        <a:ln w="38100">
                          <a:solidFill>
                            <a:srgbClr val="FFFF00"/>
                          </a:solidFill>
                          <a:extLst>
                            <a:ext uri="{C807C97D-BFC1-408E-A445-0C87EB9F89A2}">
                              <ask:lineSketchStyleProps xmlns:ask="http://schemas.microsoft.com/office/drawing/2018/sketchyshapes" sd="949498285">
                                <a:prstGeom prst="rect">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A4147" id="Rectangle 84" o:spid="_x0000_s1026" style="position:absolute;margin-left:-240.05pt;margin-top:12.4pt;width:92.15pt;height: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70432,19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" path="m,c214411,34666,797520,-89062,1170432,v16723,69907,-13346,106359,,190195c878137,221438,273350,128381,,190195,-13515,147813,-4148,63113,,xe" filled="f" strokecolor="yellow" strokeweight="3pt">
                <v:stroke joinstyle="miter"/>
                <v:path arrowok="t" o:extrusionok="f" o:connecttype="custom" o:connectlocs="0,0;1170432,0;1170432,190195;0,190195;0,0" o:connectangles="0,0,0,0,0"/>
              </v:shape>
            </w:pict>
          </mc:Fallback>
        </mc:AlternateContent>
      </w:r>
      <w:ins w:id="2" w:author="Laetitia DUBOURDIEU" w:date="2020-05-23T11:07:00Z">
        <w:r w:rsidR="00760E17">
          <w:rPr>
            <w:noProof/>
            <w:lang w:eastAsia="fr-FR"/>
          </w:rPr>
          <w:drawing>
            <wp:anchor distT="0" distB="0" distL="114300" distR="114300" simplePos="0" relativeHeight="251633664" behindDoc="0" locked="0" layoutInCell="1" allowOverlap="1" wp14:anchorId="34BD0C76" wp14:editId="0733DEC7">
              <wp:simplePos x="0" y="0"/>
              <wp:positionH relativeFrom="page">
                <wp:posOffset>358140</wp:posOffset>
              </wp:positionH>
              <wp:positionV relativeFrom="paragraph">
                <wp:posOffset>56515</wp:posOffset>
              </wp:positionV>
              <wp:extent cx="4381500" cy="226695"/>
              <wp:effectExtent l="0" t="0" r="0" b="1905"/>
              <wp:wrapTight wrapText="bothSides">
                <wp:wrapPolygon edited="0">
                  <wp:start x="0" y="0"/>
                  <wp:lineTo x="0" y="19966"/>
                  <wp:lineTo x="21506" y="19966"/>
                  <wp:lineTo x="21506"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089" t="14137" r="19879" b="12278"/>
                      <a:stretch/>
                    </pic:blipFill>
                    <pic:spPr bwMode="auto">
                      <a:xfrm>
                        <a:off x="0" y="0"/>
                        <a:ext cx="4381500" cy="226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141A827E" w14:textId="1E9F4033" w:rsidR="002D3915" w:rsidRDefault="000D34E4" w:rsidP="002D3915">
      <w:pPr>
        <w:tabs>
          <w:tab w:val="left" w:pos="7230"/>
        </w:tabs>
        <w:spacing w:after="0" w:line="240" w:lineRule="auto"/>
        <w:ind w:left="6372" w:firstLine="708"/>
      </w:pPr>
      <w:r>
        <w:rPr>
          <w:noProof/>
          <w:lang w:eastAsia="fr-FR"/>
        </w:rPr>
        <mc:AlternateContent>
          <mc:Choice Requires="wps">
            <w:drawing>
              <wp:anchor distT="0" distB="0" distL="114300" distR="114300" simplePos="0" relativeHeight="251667456" behindDoc="0" locked="0" layoutInCell="1" allowOverlap="1" wp14:anchorId="5E6E96BA" wp14:editId="6BF61AFB">
                <wp:simplePos x="0" y="0"/>
                <wp:positionH relativeFrom="column">
                  <wp:posOffset>-1884045</wp:posOffset>
                </wp:positionH>
                <wp:positionV relativeFrom="paragraph">
                  <wp:posOffset>27195</wp:posOffset>
                </wp:positionV>
                <wp:extent cx="1081377" cy="370564"/>
                <wp:effectExtent l="0" t="19050" r="43180" b="86995"/>
                <wp:wrapNone/>
                <wp:docPr id="20" name="Forme libre : forme 20"/>
                <wp:cNvGraphicFramePr/>
                <a:graphic xmlns:a="http://schemas.openxmlformats.org/drawingml/2006/main">
                  <a:graphicData uri="http://schemas.microsoft.com/office/word/2010/wordprocessingShape">
                    <wps:wsp>
                      <wps:cNvSpPr/>
                      <wps:spPr>
                        <a:xfrm>
                          <a:off x="0" y="0"/>
                          <a:ext cx="1081377" cy="370564"/>
                        </a:xfrm>
                        <a:custGeom>
                          <a:avLst/>
                          <a:gdLst>
                            <a:gd name="connsiteX0" fmla="*/ 0 w 819878"/>
                            <a:gd name="connsiteY0" fmla="*/ 0 h 254441"/>
                            <a:gd name="connsiteX1" fmla="*/ 795130 w 819878"/>
                            <a:gd name="connsiteY1" fmla="*/ 87464 h 254441"/>
                            <a:gd name="connsiteX2" fmla="*/ 540689 w 819878"/>
                            <a:gd name="connsiteY2" fmla="*/ 254441 h 254441"/>
                          </a:gdLst>
                          <a:ahLst/>
                          <a:cxnLst>
                            <a:cxn ang="0">
                              <a:pos x="connsiteX0" y="connsiteY0"/>
                            </a:cxn>
                            <a:cxn ang="0">
                              <a:pos x="connsiteX1" y="connsiteY1"/>
                            </a:cxn>
                            <a:cxn ang="0">
                              <a:pos x="connsiteX2" y="connsiteY2"/>
                            </a:cxn>
                          </a:cxnLst>
                          <a:rect l="l" t="t" r="r" b="b"/>
                          <a:pathLst>
                            <a:path w="819878" h="254441">
                              <a:moveTo>
                                <a:pt x="0" y="0"/>
                              </a:moveTo>
                              <a:cubicBezTo>
                                <a:pt x="352507" y="22528"/>
                                <a:pt x="705015" y="45057"/>
                                <a:pt x="795130" y="87464"/>
                              </a:cubicBezTo>
                              <a:cubicBezTo>
                                <a:pt x="885245" y="129871"/>
                                <a:pt x="712967" y="192156"/>
                                <a:pt x="540689" y="254441"/>
                              </a:cubicBezTo>
                            </a:path>
                          </a:pathLst>
                        </a:custGeom>
                        <a:noFill/>
                        <a:ln w="57150">
                          <a:solidFill>
                            <a:srgbClr val="F4EE00"/>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1C859" id="Forme libre : forme 20" o:spid="_x0000_s1026" style="position:absolute;margin-left:-148.35pt;margin-top:2.15pt;width:85.15pt;height:29.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878,254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" path="m,c352507,22528,705015,45057,795130,87464v90115,42407,-82163,104692,-254441,166977e" filled="f" strokecolor="#f4ee00" strokeweight="4.5pt">
                <v:stroke endarrow="open" joinstyle="miter"/>
                <v:path arrowok="t" o:connecttype="custom" o:connectlocs="0,0;1048736,127381;713141,370564" o:connectangles="0,0,0"/>
              </v:shape>
            </w:pict>
          </mc:Fallback>
        </mc:AlternateContent>
      </w:r>
    </w:p>
    <w:p w14:paraId="7D5B08B9" w14:textId="377A04F2" w:rsidR="002D3915" w:rsidRDefault="000D34E4" w:rsidP="002D3915">
      <w:pPr>
        <w:tabs>
          <w:tab w:val="left" w:pos="7230"/>
        </w:tabs>
        <w:spacing w:after="0" w:line="240" w:lineRule="auto"/>
        <w:ind w:left="6372" w:firstLine="708"/>
      </w:pPr>
      <w:r>
        <w:rPr>
          <w:noProof/>
          <w:lang w:eastAsia="fr-FR"/>
        </w:rPr>
        <mc:AlternateContent>
          <mc:Choice Requires="wps">
            <w:drawing>
              <wp:anchor distT="0" distB="0" distL="114300" distR="114300" simplePos="0" relativeHeight="251634688" behindDoc="0" locked="0" layoutInCell="1" allowOverlap="1" wp14:anchorId="7ACA26CC" wp14:editId="5B761335">
                <wp:simplePos x="0" y="0"/>
                <wp:positionH relativeFrom="column">
                  <wp:posOffset>-115874</wp:posOffset>
                </wp:positionH>
                <wp:positionV relativeFrom="paragraph">
                  <wp:posOffset>68856</wp:posOffset>
                </wp:positionV>
                <wp:extent cx="7099935" cy="4031312"/>
                <wp:effectExtent l="0" t="0" r="24765" b="26670"/>
                <wp:wrapNone/>
                <wp:docPr id="18" name="Zone de texte 18"/>
                <wp:cNvGraphicFramePr/>
                <a:graphic xmlns:a="http://schemas.openxmlformats.org/drawingml/2006/main">
                  <a:graphicData uri="http://schemas.microsoft.com/office/word/2010/wordprocessingShape">
                    <wps:wsp>
                      <wps:cNvSpPr txBox="1"/>
                      <wps:spPr>
                        <a:xfrm>
                          <a:off x="0" y="0"/>
                          <a:ext cx="7099935" cy="4031312"/>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2C6CEA5A" w14:textId="77777777" w:rsidR="00433DC0" w:rsidRPr="00760E17" w:rsidRDefault="00433DC0" w:rsidP="00760E17">
                            <w:pPr>
                              <w:spacing w:after="0" w:line="240" w:lineRule="auto"/>
                              <w:jc w:val="both"/>
                              <w:rPr>
                                <w:rFonts w:ascii="Arial Narrow" w:hAnsi="Arial Narrow"/>
                                <w:sz w:val="20"/>
                              </w:rPr>
                            </w:pPr>
                            <w:r w:rsidRPr="00760E17">
                              <w:rPr>
                                <w:rFonts w:ascii="Arial Narrow" w:hAnsi="Arial Narrow"/>
                                <w:sz w:val="20"/>
                              </w:rPr>
                              <w:t>POLITIQUE DE TRAITEMENT DES DONNES PERSONNELLES</w:t>
                            </w:r>
                          </w:p>
                          <w:p w14:paraId="3C21186D" w14:textId="3101C6A3" w:rsidR="00433DC0" w:rsidRPr="00760E17" w:rsidRDefault="00433DC0" w:rsidP="00760E17">
                            <w:pPr>
                              <w:spacing w:after="0" w:line="240" w:lineRule="auto"/>
                              <w:jc w:val="both"/>
                              <w:rPr>
                                <w:rFonts w:ascii="Arial Narrow" w:hAnsi="Arial Narrow"/>
                                <w:sz w:val="20"/>
                              </w:rPr>
                            </w:pPr>
                            <w:r w:rsidRPr="00760E17">
                              <w:rPr>
                                <w:rFonts w:ascii="Arial Narrow" w:hAnsi="Arial Narrow"/>
                                <w:sz w:val="20"/>
                              </w:rPr>
                              <w:t xml:space="preserve">Lors de votre navigation et de vos interactions avec le Site Jouéclub.fr  […], nous sommes amenés à collecter et à traiter des données à caractère personnel. </w:t>
                            </w:r>
                          </w:p>
                          <w:p w14:paraId="5CB2DF58" w14:textId="77777777" w:rsidR="00433DC0" w:rsidRPr="00760E17" w:rsidRDefault="00433DC0" w:rsidP="00760E17">
                            <w:pPr>
                              <w:spacing w:after="0" w:line="240" w:lineRule="auto"/>
                              <w:jc w:val="both"/>
                              <w:rPr>
                                <w:rFonts w:ascii="Arial Narrow" w:hAnsi="Arial Narrow"/>
                                <w:b/>
                                <w:bCs/>
                                <w:sz w:val="20"/>
                              </w:rPr>
                            </w:pPr>
                            <w:r w:rsidRPr="00760E17">
                              <w:rPr>
                                <w:rFonts w:ascii="Arial Narrow" w:hAnsi="Arial Narrow"/>
                                <w:b/>
                                <w:bCs/>
                                <w:sz w:val="20"/>
                              </w:rPr>
                              <w:t>1 Quelles catégories de données recueillons-nous ?</w:t>
                            </w:r>
                          </w:p>
                          <w:p w14:paraId="276BC5E6"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Plusieurs catégories de données à caractère personnel vous concernant peuvent être collectées, et en particulier les données suivantes :</w:t>
                            </w:r>
                          </w:p>
                          <w:p w14:paraId="4A522D7D" w14:textId="51BFACDC" w:rsidR="00433DC0" w:rsidRDefault="00433DC0" w:rsidP="00760E17">
                            <w:pPr>
                              <w:spacing w:after="0" w:line="240" w:lineRule="auto"/>
                              <w:jc w:val="both"/>
                              <w:rPr>
                                <w:rFonts w:ascii="Arial Narrow" w:hAnsi="Arial Narrow"/>
                                <w:sz w:val="20"/>
                              </w:rPr>
                            </w:pPr>
                            <w:r w:rsidRPr="00760E17">
                              <w:rPr>
                                <w:rFonts w:ascii="Arial Narrow" w:hAnsi="Arial Narrow"/>
                                <w:sz w:val="20"/>
                              </w:rPr>
                              <w:t>- Des données d’identification: il s’agit notamment de données telles que votre civilité, vos nom et prénom, vos coordonnées</w:t>
                            </w:r>
                            <w:r>
                              <w:rPr>
                                <w:rFonts w:ascii="Arial Narrow" w:hAnsi="Arial Narrow"/>
                                <w:sz w:val="20"/>
                              </w:rPr>
                              <w:t xml:space="preserve"> […]</w:t>
                            </w:r>
                            <w:r w:rsidRPr="00760E17">
                              <w:rPr>
                                <w:rFonts w:ascii="Arial Narrow" w:hAnsi="Arial Narrow"/>
                                <w:sz w:val="20"/>
                              </w:rPr>
                              <w:t>,…;</w:t>
                            </w:r>
                          </w:p>
                          <w:p w14:paraId="5CB9F98F"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Votre historique de trafic et de navigation sur le site, en ce incluant des informations relatives à la traçabilité de vos actions sur et interactions avec le site, ainsi que des données de localisation ou encore des données de tracking de vos actions à l’égard des emails que nous pouvons vous adresser (ouvertures, clics,…) ;</w:t>
                            </w:r>
                          </w:p>
                          <w:p w14:paraId="552F1353" w14:textId="00B21FA3" w:rsidR="00433DC0" w:rsidRPr="00760E17" w:rsidRDefault="00433DC0" w:rsidP="00760E17">
                            <w:pPr>
                              <w:spacing w:after="0" w:line="240" w:lineRule="auto"/>
                              <w:jc w:val="both"/>
                              <w:rPr>
                                <w:rFonts w:ascii="Arial Narrow" w:hAnsi="Arial Narrow"/>
                                <w:sz w:val="20"/>
                              </w:rPr>
                            </w:pPr>
                            <w:r w:rsidRPr="00760E17">
                              <w:rPr>
                                <w:rFonts w:ascii="Arial Narrow" w:hAnsi="Arial Narrow"/>
                                <w:sz w:val="20"/>
                              </w:rPr>
                              <w:t>- Des données relatives au suivi de votre relation avec la société : demande de contact, de renseignements ou de documentation, données relatives aux transactions réalisées, produits commandés, historique des commandes, données nécessaires à la réalisation des actions de fidélisation.</w:t>
                            </w:r>
                          </w:p>
                          <w:p w14:paraId="0A0547A0" w14:textId="77777777" w:rsidR="00433DC0" w:rsidRPr="00760E17" w:rsidRDefault="00433DC0" w:rsidP="00760E17">
                            <w:pPr>
                              <w:spacing w:after="0" w:line="240" w:lineRule="auto"/>
                              <w:jc w:val="both"/>
                              <w:rPr>
                                <w:rFonts w:ascii="Arial Narrow" w:hAnsi="Arial Narrow"/>
                                <w:b/>
                                <w:bCs/>
                                <w:sz w:val="20"/>
                              </w:rPr>
                            </w:pPr>
                            <w:r w:rsidRPr="00760E17">
                              <w:rPr>
                                <w:rFonts w:ascii="Arial Narrow" w:hAnsi="Arial Narrow"/>
                                <w:b/>
                                <w:bCs/>
                                <w:sz w:val="20"/>
                              </w:rPr>
                              <w:t>2 […]</w:t>
                            </w:r>
                          </w:p>
                          <w:p w14:paraId="07996AE5" w14:textId="77777777" w:rsidR="00433DC0" w:rsidRPr="00760E17" w:rsidRDefault="00433DC0" w:rsidP="00760E17">
                            <w:pPr>
                              <w:spacing w:after="0" w:line="240" w:lineRule="auto"/>
                              <w:jc w:val="both"/>
                              <w:rPr>
                                <w:rFonts w:ascii="Arial Narrow" w:hAnsi="Arial Narrow"/>
                                <w:b/>
                                <w:bCs/>
                                <w:sz w:val="20"/>
                              </w:rPr>
                            </w:pPr>
                            <w:r w:rsidRPr="00760E17">
                              <w:rPr>
                                <w:rFonts w:ascii="Arial Narrow" w:hAnsi="Arial Narrow"/>
                                <w:b/>
                                <w:bCs/>
                                <w:sz w:val="20"/>
                              </w:rPr>
                              <w:t>3 Pour quelles finalités vos données sont-elles collectées ?</w:t>
                            </w:r>
                          </w:p>
                          <w:p w14:paraId="19C38911"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Selon les cas, la société traite vos données collectées via le site en tout ou partie pour les principales finalités suivantes :</w:t>
                            </w:r>
                          </w:p>
                          <w:p w14:paraId="53215DCB" w14:textId="009B6D82" w:rsidR="00433DC0" w:rsidRDefault="00433DC0" w:rsidP="00760E17">
                            <w:pPr>
                              <w:spacing w:after="0" w:line="240" w:lineRule="auto"/>
                              <w:jc w:val="both"/>
                              <w:rPr>
                                <w:rFonts w:ascii="Arial Narrow" w:hAnsi="Arial Narrow"/>
                                <w:sz w:val="20"/>
                              </w:rPr>
                            </w:pPr>
                            <w:r w:rsidRPr="00760E17">
                              <w:rPr>
                                <w:rFonts w:ascii="Arial Narrow" w:hAnsi="Arial Narrow"/>
                                <w:sz w:val="20"/>
                              </w:rPr>
                              <w:t>- La gestion, le traitement et le suivi de vos demandes et de vos échanges avec la société au moyens ou initiés via le site (par exemple : demande de contact, de renseignement ou de documentation ;</w:t>
                            </w:r>
                          </w:p>
                          <w:p w14:paraId="1EFE506B"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gestion de vos relations avec la société concernant les contrats, commandes, factures, paiements et transactions (en ce incluant la gestion des impayés et du contentieux, et la comptabilité associée) ainsi que la mise à disposition d’un espace réservé ;</w:t>
                            </w:r>
                          </w:p>
                          <w:p w14:paraId="2B934AFB"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gestion et la mise en œuvre des opérations commerciales, de communication et de marketing par la société au sens large sous forme d’email, de SMS ou de courrier. Vous ne serez sollicité que si vous avez donné votre accord ;</w:t>
                            </w:r>
                          </w:p>
                          <w:p w14:paraId="243A63D0"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L’accès et le bénéfice des fonctionnalités proposées sur le site ;</w:t>
                            </w:r>
                          </w:p>
                          <w:p w14:paraId="5DB03960"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compréhension et l’étude de l’utilisation du site par les utilisateurs du site et du comportement de navigation de ces derniers en vue de l’amélioration de notre communication en ligne ;</w:t>
                            </w:r>
                          </w:p>
                          <w:p w14:paraId="5C1571AC"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L’amélioration et l’optimisation de la qualité et des fonctionnalités du site ;</w:t>
                            </w:r>
                          </w:p>
                          <w:p w14:paraId="275D0A8E"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réalisation et l’élaboration d’études, d’analyses, de reportings et de statistiques ;</w:t>
                            </w:r>
                          </w:p>
                          <w:p w14:paraId="7B38A3E5"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gestion et le traitement des demandes des utilisateurs du site, et plus généralement des contacts de la société, visant à l’exercice de leurs droits en matière de protection des données à caractère personnel ;</w:t>
                            </w:r>
                          </w:p>
                          <w:p w14:paraId="23A67549" w14:textId="2F8B8C25" w:rsidR="00433DC0" w:rsidRPr="00760E17" w:rsidRDefault="00433DC0" w:rsidP="00760E17">
                            <w:pPr>
                              <w:spacing w:after="0" w:line="240" w:lineRule="auto"/>
                              <w:jc w:val="both"/>
                              <w:rPr>
                                <w:rFonts w:ascii="Arial Narrow" w:hAnsi="Arial Narrow"/>
                                <w:sz w:val="20"/>
                              </w:rPr>
                            </w:pPr>
                          </w:p>
                          <w:p w14:paraId="740DDB68" w14:textId="77777777" w:rsidR="00433DC0" w:rsidRPr="00760E17" w:rsidRDefault="00433DC0" w:rsidP="00760E17">
                            <w:pPr>
                              <w:jc w:val="both"/>
                              <w:rPr>
                                <w:rFonts w:ascii="Arial Narrow" w:hAnsi="Arial Narrow"/>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A26CC" id="Zone de texte 18" o:spid="_x0000_s1045" type="#_x0000_t202" style="position:absolute;left:0;text-align:left;margin-left:-9.1pt;margin-top:5.4pt;width:559.05pt;height:317.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" fillcolor="white [3201]" strokeweight=".5pt">
                <v:stroke dashstyle="dash"/>
                <v:textbox>
                  <w:txbxContent>
                    <w:p w14:paraId="2C6CEA5A" w14:textId="77777777" w:rsidR="00433DC0" w:rsidRPr="00760E17" w:rsidRDefault="00433DC0" w:rsidP="00760E17">
                      <w:pPr>
                        <w:spacing w:after="0" w:line="240" w:lineRule="auto"/>
                        <w:jc w:val="both"/>
                        <w:rPr>
                          <w:rFonts w:ascii="Arial Narrow" w:hAnsi="Arial Narrow"/>
                          <w:sz w:val="20"/>
                        </w:rPr>
                      </w:pPr>
                      <w:r w:rsidRPr="00760E17">
                        <w:rPr>
                          <w:rFonts w:ascii="Arial Narrow" w:hAnsi="Arial Narrow"/>
                          <w:sz w:val="20"/>
                        </w:rPr>
                        <w:t>POLITIQUE DE TRAITEMENT DES DONNES PERSONNELLES</w:t>
                      </w:r>
                    </w:p>
                    <w:p w14:paraId="3C21186D" w14:textId="3101C6A3" w:rsidR="00433DC0" w:rsidRPr="00760E17" w:rsidRDefault="00433DC0" w:rsidP="00760E17">
                      <w:pPr>
                        <w:spacing w:after="0" w:line="240" w:lineRule="auto"/>
                        <w:jc w:val="both"/>
                        <w:rPr>
                          <w:rFonts w:ascii="Arial Narrow" w:hAnsi="Arial Narrow"/>
                          <w:sz w:val="20"/>
                        </w:rPr>
                      </w:pPr>
                      <w:r w:rsidRPr="00760E17">
                        <w:rPr>
                          <w:rFonts w:ascii="Arial Narrow" w:hAnsi="Arial Narrow"/>
                          <w:sz w:val="20"/>
                        </w:rPr>
                        <w:t xml:space="preserve">Lors de votre navigation et de vos interactions avec le Site Jouéclub.fr  […], nous sommes amenés à collecter et à traiter des données à caractère personnel. </w:t>
                      </w:r>
                    </w:p>
                    <w:p w14:paraId="5CB2DF58" w14:textId="77777777" w:rsidR="00433DC0" w:rsidRPr="00760E17" w:rsidRDefault="00433DC0" w:rsidP="00760E17">
                      <w:pPr>
                        <w:spacing w:after="0" w:line="240" w:lineRule="auto"/>
                        <w:jc w:val="both"/>
                        <w:rPr>
                          <w:rFonts w:ascii="Arial Narrow" w:hAnsi="Arial Narrow"/>
                          <w:b/>
                          <w:bCs/>
                          <w:sz w:val="20"/>
                        </w:rPr>
                      </w:pPr>
                      <w:r w:rsidRPr="00760E17">
                        <w:rPr>
                          <w:rFonts w:ascii="Arial Narrow" w:hAnsi="Arial Narrow"/>
                          <w:b/>
                          <w:bCs/>
                          <w:sz w:val="20"/>
                        </w:rPr>
                        <w:t>1 Quelles catégories de données recueillons-nous ?</w:t>
                      </w:r>
                    </w:p>
                    <w:p w14:paraId="276BC5E6"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Plusieurs catégories de données à caractère personnel vous concernant peuvent être collectées, et en particulier les données suivantes :</w:t>
                      </w:r>
                    </w:p>
                    <w:p w14:paraId="4A522D7D" w14:textId="51BFACDC" w:rsidR="00433DC0" w:rsidRDefault="00433DC0" w:rsidP="00760E17">
                      <w:pPr>
                        <w:spacing w:after="0" w:line="240" w:lineRule="auto"/>
                        <w:jc w:val="both"/>
                        <w:rPr>
                          <w:rFonts w:ascii="Arial Narrow" w:hAnsi="Arial Narrow"/>
                          <w:sz w:val="20"/>
                        </w:rPr>
                      </w:pPr>
                      <w:r w:rsidRPr="00760E17">
                        <w:rPr>
                          <w:rFonts w:ascii="Arial Narrow" w:hAnsi="Arial Narrow"/>
                          <w:sz w:val="20"/>
                        </w:rPr>
                        <w:t>- Des données d’identification: il s’agit notamment de données telles que votre civilité, vos nom et prénom, vos coordonnées</w:t>
                      </w:r>
                      <w:r>
                        <w:rPr>
                          <w:rFonts w:ascii="Arial Narrow" w:hAnsi="Arial Narrow"/>
                          <w:sz w:val="20"/>
                        </w:rPr>
                        <w:t xml:space="preserve"> […]</w:t>
                      </w:r>
                      <w:r w:rsidRPr="00760E17">
                        <w:rPr>
                          <w:rFonts w:ascii="Arial Narrow" w:hAnsi="Arial Narrow"/>
                          <w:sz w:val="20"/>
                        </w:rPr>
                        <w:t>,…;</w:t>
                      </w:r>
                    </w:p>
                    <w:p w14:paraId="5CB9F98F"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Votre historique de trafic et de navigation sur le site, en ce incluant des informations relatives à la traçabilité de vos actions sur et interactions avec le site, ainsi que des données de localisation ou encore des données de tracking de vos actions à l’égard des emails que nous pouvons vous adresser (ouvertures, clics,…) ;</w:t>
                      </w:r>
                    </w:p>
                    <w:p w14:paraId="552F1353" w14:textId="00B21FA3" w:rsidR="00433DC0" w:rsidRPr="00760E17" w:rsidRDefault="00433DC0" w:rsidP="00760E17">
                      <w:pPr>
                        <w:spacing w:after="0" w:line="240" w:lineRule="auto"/>
                        <w:jc w:val="both"/>
                        <w:rPr>
                          <w:rFonts w:ascii="Arial Narrow" w:hAnsi="Arial Narrow"/>
                          <w:sz w:val="20"/>
                        </w:rPr>
                      </w:pPr>
                      <w:r w:rsidRPr="00760E17">
                        <w:rPr>
                          <w:rFonts w:ascii="Arial Narrow" w:hAnsi="Arial Narrow"/>
                          <w:sz w:val="20"/>
                        </w:rPr>
                        <w:t>- Des données relatives au suivi de votre relation avec la société : demande de contact, de renseignements ou de documentation, données relatives aux transactions réalisées, produits commandés, historique des commandes, données nécessaires à la réalisation des actions de fidélisation.</w:t>
                      </w:r>
                    </w:p>
                    <w:p w14:paraId="0A0547A0" w14:textId="77777777" w:rsidR="00433DC0" w:rsidRPr="00760E17" w:rsidRDefault="00433DC0" w:rsidP="00760E17">
                      <w:pPr>
                        <w:spacing w:after="0" w:line="240" w:lineRule="auto"/>
                        <w:jc w:val="both"/>
                        <w:rPr>
                          <w:rFonts w:ascii="Arial Narrow" w:hAnsi="Arial Narrow"/>
                          <w:b/>
                          <w:bCs/>
                          <w:sz w:val="20"/>
                        </w:rPr>
                      </w:pPr>
                      <w:r w:rsidRPr="00760E17">
                        <w:rPr>
                          <w:rFonts w:ascii="Arial Narrow" w:hAnsi="Arial Narrow"/>
                          <w:b/>
                          <w:bCs/>
                          <w:sz w:val="20"/>
                        </w:rPr>
                        <w:t>2 […]</w:t>
                      </w:r>
                    </w:p>
                    <w:p w14:paraId="07996AE5" w14:textId="77777777" w:rsidR="00433DC0" w:rsidRPr="00760E17" w:rsidRDefault="00433DC0" w:rsidP="00760E17">
                      <w:pPr>
                        <w:spacing w:after="0" w:line="240" w:lineRule="auto"/>
                        <w:jc w:val="both"/>
                        <w:rPr>
                          <w:rFonts w:ascii="Arial Narrow" w:hAnsi="Arial Narrow"/>
                          <w:b/>
                          <w:bCs/>
                          <w:sz w:val="20"/>
                        </w:rPr>
                      </w:pPr>
                      <w:r w:rsidRPr="00760E17">
                        <w:rPr>
                          <w:rFonts w:ascii="Arial Narrow" w:hAnsi="Arial Narrow"/>
                          <w:b/>
                          <w:bCs/>
                          <w:sz w:val="20"/>
                        </w:rPr>
                        <w:t>3 Pour quelles finalités vos données sont-elles collectées ?</w:t>
                      </w:r>
                    </w:p>
                    <w:p w14:paraId="19C38911"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Selon les cas, la société traite vos données collectées via le site en tout ou partie pour les principales finalités suivantes :</w:t>
                      </w:r>
                    </w:p>
                    <w:p w14:paraId="53215DCB" w14:textId="009B6D82" w:rsidR="00433DC0" w:rsidRDefault="00433DC0" w:rsidP="00760E17">
                      <w:pPr>
                        <w:spacing w:after="0" w:line="240" w:lineRule="auto"/>
                        <w:jc w:val="both"/>
                        <w:rPr>
                          <w:rFonts w:ascii="Arial Narrow" w:hAnsi="Arial Narrow"/>
                          <w:sz w:val="20"/>
                        </w:rPr>
                      </w:pPr>
                      <w:r w:rsidRPr="00760E17">
                        <w:rPr>
                          <w:rFonts w:ascii="Arial Narrow" w:hAnsi="Arial Narrow"/>
                          <w:sz w:val="20"/>
                        </w:rPr>
                        <w:t>- La gestion, le traitement et le suivi de vos demandes et de vos échanges avec la société au moyens ou initiés via le site (par exemple : demande de contact, de renseignement ou de documentation ;</w:t>
                      </w:r>
                    </w:p>
                    <w:p w14:paraId="1EFE506B"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gestion de vos relations avec la société concernant les contrats, commandes, factures, paiements et transactions (en ce incluant la gestion des impayés et du contentieux, et la comptabilité associée) ainsi que la mise à disposition d’un espace réservé ;</w:t>
                      </w:r>
                    </w:p>
                    <w:p w14:paraId="2B934AFB"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gestion et la mise en œuvre des opérations commerciales, de communication et de marketing par la société au sens large sous forme d’email, de SMS ou de courrier. Vous ne serez sollicité que si vous avez donné votre accord ;</w:t>
                      </w:r>
                    </w:p>
                    <w:p w14:paraId="243A63D0"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L’accès et le bénéfice des fonctionnalités proposées sur le site ;</w:t>
                      </w:r>
                    </w:p>
                    <w:p w14:paraId="5DB03960"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compréhension et l’étude de l’utilisation du site par les utilisateurs du site et du comportement de navigation de ces derniers en vue de l’amélioration de notre communication en ligne ;</w:t>
                      </w:r>
                    </w:p>
                    <w:p w14:paraId="5C1571AC"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L’amélioration et l’optimisation de la qualité et des fonctionnalités du site ;</w:t>
                      </w:r>
                    </w:p>
                    <w:p w14:paraId="275D0A8E"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réalisation et l’élaboration d’études, d’analyses, de reportings et de statistiques ;</w:t>
                      </w:r>
                    </w:p>
                    <w:p w14:paraId="7B38A3E5" w14:textId="77777777" w:rsidR="00433DC0" w:rsidRDefault="00433DC0" w:rsidP="00760E17">
                      <w:pPr>
                        <w:spacing w:after="0" w:line="240" w:lineRule="auto"/>
                        <w:jc w:val="both"/>
                        <w:rPr>
                          <w:rFonts w:ascii="Arial Narrow" w:hAnsi="Arial Narrow"/>
                          <w:sz w:val="20"/>
                        </w:rPr>
                      </w:pPr>
                      <w:r w:rsidRPr="00760E17">
                        <w:rPr>
                          <w:rFonts w:ascii="Arial Narrow" w:hAnsi="Arial Narrow"/>
                          <w:sz w:val="20"/>
                        </w:rPr>
                        <w:t>- La gestion et le traitement des demandes des utilisateurs du site, et plus généralement des contacts de la société, visant à l’exercice de leurs droits en matière de protection des données à caractère personnel ;</w:t>
                      </w:r>
                    </w:p>
                    <w:p w14:paraId="23A67549" w14:textId="2F8B8C25" w:rsidR="00433DC0" w:rsidRPr="00760E17" w:rsidRDefault="00433DC0" w:rsidP="00760E17">
                      <w:pPr>
                        <w:spacing w:after="0" w:line="240" w:lineRule="auto"/>
                        <w:jc w:val="both"/>
                        <w:rPr>
                          <w:rFonts w:ascii="Arial Narrow" w:hAnsi="Arial Narrow"/>
                          <w:sz w:val="20"/>
                        </w:rPr>
                      </w:pPr>
                    </w:p>
                    <w:p w14:paraId="740DDB68" w14:textId="77777777" w:rsidR="00433DC0" w:rsidRPr="00760E17" w:rsidRDefault="00433DC0" w:rsidP="00760E17">
                      <w:pPr>
                        <w:jc w:val="both"/>
                        <w:rPr>
                          <w:rFonts w:ascii="Arial Narrow" w:hAnsi="Arial Narrow"/>
                          <w:sz w:val="20"/>
                        </w:rPr>
                      </w:pPr>
                    </w:p>
                  </w:txbxContent>
                </v:textbox>
              </v:shape>
            </w:pict>
          </mc:Fallback>
        </mc:AlternateContent>
      </w:r>
    </w:p>
    <w:p w14:paraId="1B9443EE" w14:textId="7BC504EC" w:rsidR="002D3915" w:rsidRPr="0016729D" w:rsidRDefault="002D3915" w:rsidP="002D3915">
      <w:pPr>
        <w:tabs>
          <w:tab w:val="left" w:pos="7230"/>
        </w:tabs>
        <w:spacing w:after="0" w:line="240" w:lineRule="auto"/>
        <w:ind w:left="6372" w:firstLine="708"/>
        <w:rPr>
          <w:sz w:val="10"/>
          <w:szCs w:val="10"/>
        </w:rPr>
      </w:pPr>
    </w:p>
    <w:p w14:paraId="54781489" w14:textId="75C66D1F" w:rsidR="00760E17" w:rsidRPr="00E95A39" w:rsidRDefault="00760E17" w:rsidP="00760E17">
      <w:pPr>
        <w:rPr>
          <w:b/>
          <w:bCs/>
        </w:rPr>
      </w:pPr>
      <w:r>
        <w:rPr>
          <w:b/>
          <w:bCs/>
        </w:rPr>
        <w:br w:type="page"/>
      </w:r>
      <w:r>
        <w:rPr>
          <w:noProof/>
          <w:lang w:eastAsia="fr-FR"/>
        </w:rPr>
        <w:lastRenderedPageBreak/>
        <w:drawing>
          <wp:anchor distT="0" distB="0" distL="114300" distR="114300" simplePos="0" relativeHeight="251639808" behindDoc="0" locked="0" layoutInCell="1" allowOverlap="1" wp14:anchorId="2FE489D1" wp14:editId="5BCBB431">
            <wp:simplePos x="0" y="0"/>
            <wp:positionH relativeFrom="margin">
              <wp:posOffset>-29261</wp:posOffset>
            </wp:positionH>
            <wp:positionV relativeFrom="paragraph">
              <wp:posOffset>198298</wp:posOffset>
            </wp:positionV>
            <wp:extent cx="4343400" cy="2461573"/>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43400" cy="2461573"/>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44928" behindDoc="0" locked="0" layoutInCell="1" allowOverlap="1" wp14:anchorId="24D28724" wp14:editId="30CC90C5">
            <wp:simplePos x="0" y="0"/>
            <wp:positionH relativeFrom="margin">
              <wp:posOffset>4457751</wp:posOffset>
            </wp:positionH>
            <wp:positionV relativeFrom="paragraph">
              <wp:posOffset>247218</wp:posOffset>
            </wp:positionV>
            <wp:extent cx="2381250" cy="517525"/>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85601"/>
                    <a:stretch/>
                  </pic:blipFill>
                  <pic:spPr bwMode="auto">
                    <a:xfrm>
                      <a:off x="0" y="0"/>
                      <a:ext cx="2381250" cy="517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AAD" w:rsidRPr="00E95A39">
        <w:rPr>
          <w:b/>
          <w:bCs/>
        </w:rPr>
        <w:t xml:space="preserve">La carte </w:t>
      </w:r>
      <w:r w:rsidR="00444CA9" w:rsidRPr="00E95A39">
        <w:rPr>
          <w:b/>
          <w:bCs/>
        </w:rPr>
        <w:t>de fidélité J</w:t>
      </w:r>
      <w:r w:rsidR="00107AAD" w:rsidRPr="00E95A39">
        <w:rPr>
          <w:b/>
          <w:bCs/>
        </w:rPr>
        <w:t>ouéClub</w:t>
      </w:r>
      <w:r>
        <w:rPr>
          <w:b/>
          <w:bCs/>
        </w:rPr>
        <w:tab/>
      </w:r>
      <w:r>
        <w:rPr>
          <w:b/>
          <w:bCs/>
        </w:rPr>
        <w:tab/>
      </w:r>
      <w:r>
        <w:rPr>
          <w:b/>
          <w:bCs/>
        </w:rPr>
        <w:tab/>
      </w:r>
      <w:r>
        <w:rPr>
          <w:b/>
          <w:bCs/>
        </w:rPr>
        <w:tab/>
      </w:r>
      <w:r>
        <w:rPr>
          <w:b/>
          <w:bCs/>
        </w:rPr>
        <w:tab/>
      </w:r>
      <w:r>
        <w:rPr>
          <w:b/>
          <w:bCs/>
        </w:rPr>
        <w:tab/>
      </w:r>
      <w:r>
        <w:rPr>
          <w:b/>
          <w:bCs/>
        </w:rPr>
        <w:tab/>
      </w:r>
      <w:r w:rsidRPr="00E95A39">
        <w:rPr>
          <w:b/>
          <w:bCs/>
        </w:rPr>
        <w:t>Bulletin d’inscription compte client</w:t>
      </w:r>
    </w:p>
    <w:p w14:paraId="2E195451" w14:textId="655B3C89" w:rsidR="00107AAD" w:rsidRPr="00E95A39" w:rsidRDefault="00107AAD" w:rsidP="002D3915">
      <w:pPr>
        <w:spacing w:after="0" w:line="240" w:lineRule="auto"/>
        <w:rPr>
          <w:b/>
          <w:bCs/>
        </w:rPr>
      </w:pPr>
      <w:r w:rsidRPr="00E95A39">
        <w:rPr>
          <w:b/>
          <w:bCs/>
        </w:rPr>
        <w:tab/>
      </w:r>
      <w:r w:rsidRPr="00E95A39">
        <w:rPr>
          <w:b/>
          <w:bCs/>
        </w:rPr>
        <w:tab/>
      </w:r>
      <w:r w:rsidRPr="00E95A39">
        <w:rPr>
          <w:b/>
          <w:bCs/>
        </w:rPr>
        <w:tab/>
      </w:r>
      <w:r w:rsidR="00444CA9" w:rsidRPr="00E95A39">
        <w:rPr>
          <w:b/>
          <w:bCs/>
        </w:rPr>
        <w:tab/>
      </w:r>
      <w:r w:rsidR="0016729D" w:rsidRPr="00E95A39">
        <w:rPr>
          <w:b/>
          <w:bCs/>
        </w:rPr>
        <w:tab/>
      </w:r>
    </w:p>
    <w:p w14:paraId="4F18DF4F" w14:textId="074DDEAB" w:rsidR="00107AAD" w:rsidRPr="00107AAD" w:rsidRDefault="00107AAD" w:rsidP="00107AAD">
      <w:pPr>
        <w:tabs>
          <w:tab w:val="left" w:pos="9910"/>
        </w:tabs>
      </w:pPr>
    </w:p>
    <w:p w14:paraId="358C6E52" w14:textId="70721BA4" w:rsidR="00107AAD" w:rsidRDefault="00760E17" w:rsidP="00107AAD">
      <w:r>
        <w:rPr>
          <w:noProof/>
          <w:lang w:eastAsia="fr-FR"/>
        </w:rPr>
        <w:drawing>
          <wp:anchor distT="0" distB="0" distL="114300" distR="114300" simplePos="0" relativeHeight="251661312" behindDoc="0" locked="0" layoutInCell="1" allowOverlap="1" wp14:anchorId="43D81D40" wp14:editId="32DAAEA8">
            <wp:simplePos x="0" y="0"/>
            <wp:positionH relativeFrom="margin">
              <wp:posOffset>4474261</wp:posOffset>
            </wp:positionH>
            <wp:positionV relativeFrom="paragraph">
              <wp:posOffset>9093</wp:posOffset>
            </wp:positionV>
            <wp:extent cx="2381250" cy="2940685"/>
            <wp:effectExtent l="0" t="0" r="0" b="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8224"/>
                    <a:stretch/>
                  </pic:blipFill>
                  <pic:spPr bwMode="auto">
                    <a:xfrm>
                      <a:off x="0" y="0"/>
                      <a:ext cx="2381250" cy="294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65F990" w14:textId="528253CE" w:rsidR="00107AAD" w:rsidRDefault="00107AAD" w:rsidP="00107AAD"/>
    <w:p w14:paraId="7F3247A3" w14:textId="2634C8A8" w:rsidR="00107AAD" w:rsidRDefault="00107AAD" w:rsidP="00107AAD"/>
    <w:p w14:paraId="7AFC1BB9" w14:textId="7CF7BA99" w:rsidR="00107AAD" w:rsidRDefault="00107AAD" w:rsidP="00107AAD"/>
    <w:p w14:paraId="5707AF71" w14:textId="24714723" w:rsidR="00107AAD" w:rsidRDefault="00107AAD" w:rsidP="00107AAD"/>
    <w:p w14:paraId="75E0097C" w14:textId="167EBF72" w:rsidR="00107AAD" w:rsidRPr="00107AAD" w:rsidRDefault="00107AAD" w:rsidP="00107AAD"/>
    <w:p w14:paraId="78D72852" w14:textId="023F6F84" w:rsidR="00107AAD" w:rsidRPr="00107AAD" w:rsidRDefault="00760E17" w:rsidP="00107AAD">
      <w:r w:rsidRPr="009671B3">
        <w:rPr>
          <w:rFonts w:cstheme="minorHAnsi"/>
          <w:noProof/>
          <w:lang w:eastAsia="fr-FR"/>
        </w:rPr>
        <w:drawing>
          <wp:anchor distT="0" distB="0" distL="114300" distR="114300" simplePos="0" relativeHeight="251648000" behindDoc="0" locked="0" layoutInCell="1" allowOverlap="1" wp14:anchorId="76FBB470" wp14:editId="0A6B3BC0">
            <wp:simplePos x="0" y="0"/>
            <wp:positionH relativeFrom="margin">
              <wp:posOffset>-635</wp:posOffset>
            </wp:positionH>
            <wp:positionV relativeFrom="paragraph">
              <wp:posOffset>223825</wp:posOffset>
            </wp:positionV>
            <wp:extent cx="4324350" cy="141605"/>
            <wp:effectExtent l="0" t="0" r="0" b="0"/>
            <wp:wrapTight wrapText="bothSides">
              <wp:wrapPolygon edited="0">
                <wp:start x="0" y="0"/>
                <wp:lineTo x="0" y="17435"/>
                <wp:lineTo x="21505" y="17435"/>
                <wp:lineTo x="21505"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92316"/>
                    <a:stretch/>
                  </pic:blipFill>
                  <pic:spPr bwMode="auto">
                    <a:xfrm>
                      <a:off x="0" y="0"/>
                      <a:ext cx="4324350" cy="141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6CB1EB" w14:textId="7C87D691" w:rsidR="00107AAD" w:rsidRPr="00107AAD" w:rsidRDefault="00760E17" w:rsidP="00107AAD">
      <w:r>
        <w:rPr>
          <w:noProof/>
          <w:lang w:eastAsia="fr-FR"/>
        </w:rPr>
        <w:drawing>
          <wp:anchor distT="0" distB="0" distL="114300" distR="114300" simplePos="0" relativeHeight="251649024" behindDoc="0" locked="0" layoutInCell="1" allowOverlap="1" wp14:anchorId="0157248C" wp14:editId="4EDFEA9F">
            <wp:simplePos x="0" y="0"/>
            <wp:positionH relativeFrom="margin">
              <wp:posOffset>-36195</wp:posOffset>
            </wp:positionH>
            <wp:positionV relativeFrom="paragraph">
              <wp:posOffset>103175</wp:posOffset>
            </wp:positionV>
            <wp:extent cx="4381500" cy="816610"/>
            <wp:effectExtent l="0" t="0" r="0" b="2540"/>
            <wp:wrapTight wrapText="bothSides">
              <wp:wrapPolygon edited="0">
                <wp:start x="0" y="0"/>
                <wp:lineTo x="0" y="21163"/>
                <wp:lineTo x="21506" y="21163"/>
                <wp:lineTo x="21506"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81500" cy="816610"/>
                    </a:xfrm>
                    <a:prstGeom prst="rect">
                      <a:avLst/>
                    </a:prstGeom>
                  </pic:spPr>
                </pic:pic>
              </a:graphicData>
            </a:graphic>
            <wp14:sizeRelH relativeFrom="margin">
              <wp14:pctWidth>0</wp14:pctWidth>
            </wp14:sizeRelH>
            <wp14:sizeRelV relativeFrom="margin">
              <wp14:pctHeight>0</wp14:pctHeight>
            </wp14:sizeRelV>
          </wp:anchor>
        </w:drawing>
      </w:r>
    </w:p>
    <w:p w14:paraId="70BB70C4" w14:textId="472AAE7F" w:rsidR="00107AAD" w:rsidRPr="00107AAD" w:rsidRDefault="00107AAD" w:rsidP="00107AAD"/>
    <w:p w14:paraId="3664F253" w14:textId="08FEE26C" w:rsidR="00107AAD" w:rsidRPr="00107AAD" w:rsidRDefault="00760E17" w:rsidP="00107AAD">
      <w:r>
        <w:rPr>
          <w:noProof/>
          <w:lang w:eastAsia="fr-FR"/>
        </w:rPr>
        <w:drawing>
          <wp:anchor distT="0" distB="0" distL="114300" distR="114300" simplePos="0" relativeHeight="251646976" behindDoc="0" locked="0" layoutInCell="1" allowOverlap="1" wp14:anchorId="05436E97" wp14:editId="7F38C69A">
            <wp:simplePos x="0" y="0"/>
            <wp:positionH relativeFrom="margin">
              <wp:posOffset>4480002</wp:posOffset>
            </wp:positionH>
            <wp:positionV relativeFrom="paragraph">
              <wp:posOffset>401981</wp:posOffset>
            </wp:positionV>
            <wp:extent cx="2393950" cy="2167255"/>
            <wp:effectExtent l="0" t="0" r="6350" b="4445"/>
            <wp:wrapTight wrapText="bothSides">
              <wp:wrapPolygon edited="0">
                <wp:start x="0" y="0"/>
                <wp:lineTo x="0" y="21454"/>
                <wp:lineTo x="21485" y="21454"/>
                <wp:lineTo x="21485"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93950" cy="2167255"/>
                    </a:xfrm>
                    <a:prstGeom prst="rect">
                      <a:avLst/>
                    </a:prstGeom>
                  </pic:spPr>
                </pic:pic>
              </a:graphicData>
            </a:graphic>
            <wp14:sizeRelH relativeFrom="margin">
              <wp14:pctWidth>0</wp14:pctWidth>
            </wp14:sizeRelH>
            <wp14:sizeRelV relativeFrom="margin">
              <wp14:pctHeight>0</wp14:pctHeight>
            </wp14:sizeRelV>
          </wp:anchor>
        </w:drawing>
      </w:r>
    </w:p>
    <w:p w14:paraId="5CC558DE" w14:textId="41A23FAF" w:rsidR="00107AAD" w:rsidRPr="00107AAD" w:rsidRDefault="00760E17" w:rsidP="00107AAD">
      <w:r>
        <w:t>L’application JouéClub</w:t>
      </w:r>
    </w:p>
    <w:p w14:paraId="6E9B56B3" w14:textId="6702512C" w:rsidR="00107AAD" w:rsidRDefault="0016225B" w:rsidP="00107AAD">
      <w:r>
        <w:rPr>
          <w:noProof/>
          <w:lang w:eastAsia="fr-FR"/>
        </w:rPr>
        <w:drawing>
          <wp:anchor distT="0" distB="0" distL="114300" distR="114300" simplePos="0" relativeHeight="251631616" behindDoc="0" locked="0" layoutInCell="1" allowOverlap="1" wp14:anchorId="4E0D9BB0" wp14:editId="4027F0EA">
            <wp:simplePos x="0" y="0"/>
            <wp:positionH relativeFrom="margin">
              <wp:posOffset>2328324</wp:posOffset>
            </wp:positionH>
            <wp:positionV relativeFrom="paragraph">
              <wp:posOffset>236165</wp:posOffset>
            </wp:positionV>
            <wp:extent cx="1809750" cy="2949575"/>
            <wp:effectExtent l="0" t="0" r="0" b="3175"/>
            <wp:wrapTight wrapText="bothSides">
              <wp:wrapPolygon edited="0">
                <wp:start x="0" y="0"/>
                <wp:lineTo x="0" y="21484"/>
                <wp:lineTo x="21373" y="21484"/>
                <wp:lineTo x="21373"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6373" t="20903" r="27946" b="4682"/>
                    <a:stretch/>
                  </pic:blipFill>
                  <pic:spPr bwMode="auto">
                    <a:xfrm>
                      <a:off x="0" y="0"/>
                      <a:ext cx="1809750" cy="2949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0E17">
        <w:rPr>
          <w:noProof/>
          <w:lang w:eastAsia="fr-FR"/>
        </w:rPr>
        <mc:AlternateContent>
          <mc:Choice Requires="wpg">
            <w:drawing>
              <wp:anchor distT="0" distB="0" distL="114300" distR="114300" simplePos="0" relativeHeight="251630592" behindDoc="0" locked="0" layoutInCell="1" allowOverlap="1" wp14:anchorId="2AD28B69" wp14:editId="57521B4C">
                <wp:simplePos x="0" y="0"/>
                <wp:positionH relativeFrom="column">
                  <wp:posOffset>23012</wp:posOffset>
                </wp:positionH>
                <wp:positionV relativeFrom="paragraph">
                  <wp:posOffset>24816</wp:posOffset>
                </wp:positionV>
                <wp:extent cx="2093595" cy="5270500"/>
                <wp:effectExtent l="0" t="0" r="1905" b="6350"/>
                <wp:wrapTight wrapText="bothSides">
                  <wp:wrapPolygon edited="0">
                    <wp:start x="0" y="0"/>
                    <wp:lineTo x="0" y="21548"/>
                    <wp:lineTo x="21423" y="21548"/>
                    <wp:lineTo x="21423" y="11555"/>
                    <wp:lineTo x="21227" y="0"/>
                    <wp:lineTo x="0" y="0"/>
                  </wp:wrapPolygon>
                </wp:wrapTight>
                <wp:docPr id="43" name="Groupe 43"/>
                <wp:cNvGraphicFramePr/>
                <a:graphic xmlns:a="http://schemas.openxmlformats.org/drawingml/2006/main">
                  <a:graphicData uri="http://schemas.microsoft.com/office/word/2010/wordprocessingGroup">
                    <wpg:wgp>
                      <wpg:cNvGrpSpPr/>
                      <wpg:grpSpPr>
                        <a:xfrm>
                          <a:off x="0" y="0"/>
                          <a:ext cx="2093595" cy="5270500"/>
                          <a:chOff x="0" y="0"/>
                          <a:chExt cx="2093595" cy="5270500"/>
                        </a:xfrm>
                      </wpg:grpSpPr>
                      <pic:pic xmlns:pic="http://schemas.openxmlformats.org/drawingml/2006/picture">
                        <pic:nvPicPr>
                          <pic:cNvPr id="5" name="Image 4" descr="Une image contenant capture d’écran&#10;&#10;Description générée automatiquement"/>
                          <pic:cNvPicPr>
                            <a:picLocks noChangeAspect="1"/>
                          </pic:cNvPicPr>
                        </pic:nvPicPr>
                        <pic:blipFill rotWithShape="1">
                          <a:blip r:embed="rId31" cstate="print">
                            <a:extLst>
                              <a:ext uri="{28A0092B-C50C-407E-A947-70E740481C1C}">
                                <a14:useLocalDpi xmlns:a14="http://schemas.microsoft.com/office/drawing/2010/main" val="0"/>
                              </a:ext>
                            </a:extLst>
                          </a:blip>
                          <a:srcRect t="11738" b="35893"/>
                          <a:stretch/>
                        </pic:blipFill>
                        <pic:spPr bwMode="auto">
                          <a:xfrm>
                            <a:off x="12700" y="2825750"/>
                            <a:ext cx="2080895" cy="2260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Image 8" descr="Une image contenant capture d’écran&#10;&#10;Description générée automatiquement"/>
                          <pic:cNvPicPr>
                            <a:picLocks noChangeAspect="1"/>
                          </pic:cNvPicPr>
                        </pic:nvPicPr>
                        <pic:blipFill rotWithShape="1">
                          <a:blip r:embed="rId32" cstate="print">
                            <a:extLst>
                              <a:ext uri="{28A0092B-C50C-407E-A947-70E740481C1C}">
                                <a14:useLocalDpi xmlns:a14="http://schemas.microsoft.com/office/drawing/2010/main" val="0"/>
                              </a:ext>
                            </a:extLst>
                          </a:blip>
                          <a:srcRect b="30033"/>
                          <a:stretch/>
                        </pic:blipFill>
                        <pic:spPr bwMode="auto">
                          <a:xfrm>
                            <a:off x="44450" y="0"/>
                            <a:ext cx="1993900" cy="28936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Image 42" descr="Une image contenant capture d’écran&#10;&#10;Description générée automatiquement"/>
                          <pic:cNvPicPr>
                            <a:picLocks noChangeAspect="1"/>
                          </pic:cNvPicPr>
                        </pic:nvPicPr>
                        <pic:blipFill rotWithShape="1">
                          <a:blip r:embed="rId31" cstate="print">
                            <a:extLst>
                              <a:ext uri="{28A0092B-C50C-407E-A947-70E740481C1C}">
                                <a14:useLocalDpi xmlns:a14="http://schemas.microsoft.com/office/drawing/2010/main" val="0"/>
                              </a:ext>
                            </a:extLst>
                          </a:blip>
                          <a:srcRect t="94998"/>
                          <a:stretch/>
                        </pic:blipFill>
                        <pic:spPr bwMode="auto">
                          <a:xfrm>
                            <a:off x="0" y="5054600"/>
                            <a:ext cx="2080895" cy="2159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65C0DBD" id="Groupe 43" o:spid="_x0000_s1026" style="position:absolute;margin-left:1.8pt;margin-top:1.95pt;width:164.85pt;height:415pt;z-index:251632128" coordsize="20935,52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">
                <v:shape id="Image 4" o:spid="_x0000_s1027" type="#_x0000_t75" alt="Une image contenant capture d’écran&#10;&#10;Description générée automatiquement" style="position:absolute;left:127;top:28257;width:20808;height:22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4FHjEAAAA2gAAAA8AAABkcnMvZG93bnJldi54bWxEj0FrwkAUhO+C/2F5gjezqaVBU1cRUZAe&#10;Ckla8PiafSah2bchu41pf323UPA4zMw3zGY3mlYM1LvGsoKHKAZBXFrdcKXgrTgtViCcR9bYWiYF&#10;3+Rgt51ONphqe+OMhtxXIkDYpaig9r5LpXRlTQZdZDvi4F1tb9AH2VdS93gLcNPKZRwn0mDDYaHG&#10;jg41lZ/5l1GQXz5+XmRhH9+TV7suM3M9HYdBqfls3D+D8DT6e/i/fdYKnuDvSrgBc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4FHjEAAAA2gAAAA8AAAAAAAAAAAAAAAAA&#10;nwIAAGRycy9kb3ducmV2LnhtbFBLBQYAAAAABAAEAPcAAACQAwAAAAA=&#10;">
                  <v:imagedata r:id="rId33" o:title="Une image contenant capture d’écran&#10;&#10;Description générée automatiquement" croptop="7693f" cropbottom="23523f"/>
                  <v:path arrowok="t"/>
                </v:shape>
                <v:shape id="Image 8" o:spid="_x0000_s1028" type="#_x0000_t75" alt="Une image contenant capture d’écran&#10;&#10;Description générée automatiquement" style="position:absolute;left:444;width:19939;height:28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8gf7AAAAA2gAAAA8AAABkcnMvZG93bnJldi54bWxET8tqwkAU3Rf8h+EK7pqJbSmSZpRQKNiF&#10;xarQ7SVzzcPMnTAzNdGvdxaCy8N556vRdOJMzjeWFcyTFARxaXXDlYLD/ut5AcIHZI2dZVJwIQ+r&#10;5eQpx0zbgX/pvAuViCHsM1RQh9BnUvqyJoM+sT1x5I7WGQwRukpqh0MMN518SdN3abDh2FBjT581&#10;lafdv1Hwat/KtqDvtf7Z/p3aZnPFoWiVmk3H4gNEoDE8xHf3WiuIW+OVeAPk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ryB/sAAAADaAAAADwAAAAAAAAAAAAAAAACfAgAA&#10;ZHJzL2Rvd25yZXYueG1sUEsFBgAAAAAEAAQA9wAAAIwDAAAAAA==&#10;">
                  <v:imagedata r:id="rId34" o:title="Une image contenant capture d’écran&#10;&#10;Description générée automatiquement" cropbottom="19682f"/>
                  <v:path arrowok="t"/>
                </v:shape>
                <v:shape id="Image 42" o:spid="_x0000_s1029" type="#_x0000_t75" alt="Une image contenant capture d’écran&#10;&#10;Description générée automatiquement" style="position:absolute;top:50546;width:20808;height:2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qRTEAAAA2wAAAA8AAABkcnMvZG93bnJldi54bWxEj09rAjEUxO8Fv0N4greaVVvR1ShS2tLe&#10;6h/w+tg8N4ublzVJ3dVP3xQKPQ4z8xtmue5sLa7kQ+VYwWiYgSAunK64VHDYvz3OQISIrLF2TApu&#10;FGC96j0sMdeu5S1dd7EUCcIhRwUmxiaXMhSGLIaha4iTd3LeYkzSl1J7bBPc1nKcZVNpseK0YLCh&#10;F0PFefdtFRzP89fP7bNv23eeHb6MvmT3yUWpQb/bLEBE6uJ/+K/9oRU8jeH3S/oB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qRTEAAAA2wAAAA8AAAAAAAAAAAAAAAAA&#10;nwIAAGRycy9kb3ducmV2LnhtbFBLBQYAAAAABAAEAPcAAACQAwAAAAA=&#10;">
                  <v:imagedata r:id="rId33" o:title="Une image contenant capture d’écran&#10;&#10;Description générée automatiquement" croptop="62258f"/>
                  <v:path arrowok="t"/>
                </v:shape>
                <w10:wrap type="tight"/>
              </v:group>
            </w:pict>
          </mc:Fallback>
        </mc:AlternateContent>
      </w:r>
      <w:r w:rsidR="00916158">
        <w:t xml:space="preserve">Publication </w:t>
      </w:r>
      <w:r w:rsidR="00752A34">
        <w:t>Page Facebook JouéClub</w:t>
      </w:r>
    </w:p>
    <w:p w14:paraId="2E3D1B0B" w14:textId="7C0559AF" w:rsidR="00752A34" w:rsidRPr="00107AAD" w:rsidRDefault="00752A34" w:rsidP="00107AAD"/>
    <w:p w14:paraId="124E1671" w14:textId="13EBC2EB" w:rsidR="00107AAD" w:rsidRDefault="00107AAD" w:rsidP="00107AAD"/>
    <w:p w14:paraId="769064ED" w14:textId="77777777" w:rsidR="0016225B" w:rsidRDefault="0016225B" w:rsidP="0016225B">
      <w:pPr>
        <w:ind w:firstLine="708"/>
        <w:rPr>
          <w:i/>
          <w:iCs/>
        </w:rPr>
      </w:pPr>
    </w:p>
    <w:p w14:paraId="7AD0C72B" w14:textId="77777777" w:rsidR="0016225B" w:rsidRDefault="0016225B" w:rsidP="0016225B">
      <w:pPr>
        <w:ind w:firstLine="708"/>
        <w:rPr>
          <w:i/>
          <w:iCs/>
        </w:rPr>
      </w:pPr>
    </w:p>
    <w:p w14:paraId="5F0D4EA2" w14:textId="5AEDB6B4" w:rsidR="0016225B" w:rsidRDefault="00362146" w:rsidP="0016225B">
      <w:pPr>
        <w:ind w:firstLine="708"/>
        <w:rPr>
          <w:i/>
          <w:iCs/>
        </w:rPr>
      </w:pPr>
      <w:r>
        <w:rPr>
          <w:noProof/>
          <w:lang w:eastAsia="fr-FR"/>
        </w:rPr>
        <mc:AlternateContent>
          <mc:Choice Requires="wpg">
            <w:drawing>
              <wp:anchor distT="0" distB="0" distL="114300" distR="114300" simplePos="0" relativeHeight="251632640" behindDoc="0" locked="0" layoutInCell="1" allowOverlap="1" wp14:anchorId="46343A1C" wp14:editId="4E404CE9">
                <wp:simplePos x="0" y="0"/>
                <wp:positionH relativeFrom="page">
                  <wp:align>center</wp:align>
                </wp:positionH>
                <wp:positionV relativeFrom="paragraph">
                  <wp:posOffset>221615</wp:posOffset>
                </wp:positionV>
                <wp:extent cx="2444750" cy="844550"/>
                <wp:effectExtent l="0" t="0" r="0" b="0"/>
                <wp:wrapTight wrapText="bothSides">
                  <wp:wrapPolygon edited="0">
                    <wp:start x="0" y="0"/>
                    <wp:lineTo x="0" y="11693"/>
                    <wp:lineTo x="2020" y="15591"/>
                    <wp:lineTo x="2188" y="20950"/>
                    <wp:lineTo x="11782" y="20950"/>
                    <wp:lineTo x="21376" y="18514"/>
                    <wp:lineTo x="21376" y="0"/>
                    <wp:lineTo x="0" y="0"/>
                  </wp:wrapPolygon>
                </wp:wrapTight>
                <wp:docPr id="64" name="Groupe 64"/>
                <wp:cNvGraphicFramePr/>
                <a:graphic xmlns:a="http://schemas.openxmlformats.org/drawingml/2006/main">
                  <a:graphicData uri="http://schemas.microsoft.com/office/word/2010/wordprocessingGroup">
                    <wpg:wgp>
                      <wpg:cNvGrpSpPr/>
                      <wpg:grpSpPr>
                        <a:xfrm>
                          <a:off x="0" y="0"/>
                          <a:ext cx="2444750" cy="844550"/>
                          <a:chOff x="0" y="0"/>
                          <a:chExt cx="4368800" cy="1600200"/>
                        </a:xfrm>
                      </wpg:grpSpPr>
                      <pic:pic xmlns:pic="http://schemas.openxmlformats.org/drawingml/2006/picture">
                        <pic:nvPicPr>
                          <pic:cNvPr id="55" name="Image 55"/>
                          <pic:cNvPicPr>
                            <a:picLocks noChangeAspect="1"/>
                          </pic:cNvPicPr>
                        </pic:nvPicPr>
                        <pic:blipFill rotWithShape="1">
                          <a:blip r:embed="rId35"/>
                          <a:srcRect l="1" r="66039"/>
                          <a:stretch/>
                        </pic:blipFill>
                        <pic:spPr bwMode="auto">
                          <a:xfrm>
                            <a:off x="0" y="6350"/>
                            <a:ext cx="1866900" cy="868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 name="Image 57"/>
                          <pic:cNvPicPr>
                            <a:picLocks noChangeAspect="1"/>
                          </pic:cNvPicPr>
                        </pic:nvPicPr>
                        <pic:blipFill>
                          <a:blip r:embed="rId36"/>
                          <a:stretch>
                            <a:fillRect/>
                          </a:stretch>
                        </pic:blipFill>
                        <pic:spPr>
                          <a:xfrm>
                            <a:off x="482600" y="381000"/>
                            <a:ext cx="3886200" cy="1000125"/>
                          </a:xfrm>
                          <a:prstGeom prst="rect">
                            <a:avLst/>
                          </a:prstGeom>
                        </pic:spPr>
                      </pic:pic>
                      <pic:pic xmlns:pic="http://schemas.openxmlformats.org/drawingml/2006/picture">
                        <pic:nvPicPr>
                          <pic:cNvPr id="58" name="Image 58"/>
                          <pic:cNvPicPr>
                            <a:picLocks noChangeAspect="1"/>
                          </pic:cNvPicPr>
                        </pic:nvPicPr>
                        <pic:blipFill rotWithShape="1">
                          <a:blip r:embed="rId35"/>
                          <a:srcRect l="10167" t="75342" r="58252"/>
                          <a:stretch/>
                        </pic:blipFill>
                        <pic:spPr bwMode="auto">
                          <a:xfrm>
                            <a:off x="495300" y="1371600"/>
                            <a:ext cx="1854200" cy="22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9" name="Image 59"/>
                          <pic:cNvPicPr>
                            <a:picLocks noChangeAspect="1"/>
                          </pic:cNvPicPr>
                        </pic:nvPicPr>
                        <pic:blipFill rotWithShape="1">
                          <a:blip r:embed="rId35"/>
                          <a:srcRect l="33636" r="46247" b="58219"/>
                          <a:stretch/>
                        </pic:blipFill>
                        <pic:spPr bwMode="auto">
                          <a:xfrm>
                            <a:off x="3143250" y="0"/>
                            <a:ext cx="1181100" cy="387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0" name="Image 60"/>
                          <pic:cNvPicPr>
                            <a:picLocks noChangeAspect="1"/>
                          </pic:cNvPicPr>
                        </pic:nvPicPr>
                        <pic:blipFill rotWithShape="1">
                          <a:blip r:embed="rId35"/>
                          <a:srcRect l="33636" r="51763" b="58219"/>
                          <a:stretch/>
                        </pic:blipFill>
                        <pic:spPr bwMode="auto">
                          <a:xfrm>
                            <a:off x="1860550" y="0"/>
                            <a:ext cx="857250" cy="387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 name="Image 61"/>
                          <pic:cNvPicPr>
                            <a:picLocks noChangeAspect="1"/>
                          </pic:cNvPicPr>
                        </pic:nvPicPr>
                        <pic:blipFill rotWithShape="1">
                          <a:blip r:embed="rId35"/>
                          <a:srcRect l="33636" r="51763" b="58219"/>
                          <a:stretch/>
                        </pic:blipFill>
                        <pic:spPr bwMode="auto">
                          <a:xfrm>
                            <a:off x="2400300" y="0"/>
                            <a:ext cx="857250" cy="3873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A144779" id="Groupe 64" o:spid="_x0000_s1026" style="position:absolute;margin-left:0;margin-top:17.45pt;width:192.5pt;height:66.5pt;z-index:251632640;mso-position-horizontal:center;mso-position-horizontal-relative:page;mso-width-relative:margin;mso-height-relative:margin" coordsize="43688,16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5" o:spid="_x0000_s1027" type="#_x0000_t75" style="position:absolute;top:63;width:18669;height: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">
                  <v:imagedata r:id="rId37" o:title="" cropleft="1f" cropright="43279f"/>
                </v:shape>
                <v:shape id="Image 57" o:spid="_x0000_s1028" type="#_x0000_t75" style="position:absolute;left:4826;top:3810;width:38862;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">
                  <v:imagedata r:id="rId38" o:title=""/>
                </v:shape>
                <v:shape id="Image 58" o:spid="_x0000_s1029" type="#_x0000_t75" style="position:absolute;left:4953;top:13716;width:1854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">
                  <v:imagedata r:id="rId37" o:title="" croptop="49376f" cropleft="6663f" cropright="38176f"/>
                </v:shape>
                <v:shape id="Image 59" o:spid="_x0000_s1030" type="#_x0000_t75" style="position:absolute;left:31432;width:11811;height: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">
                  <v:imagedata r:id="rId37" o:title="" cropbottom="38154f" cropleft="22044f" cropright="30308f"/>
                </v:shape>
                <v:shape id="Image 60" o:spid="_x0000_s1031" type="#_x0000_t75" style="position:absolute;left:18605;width:8573;height: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">
                  <v:imagedata r:id="rId37" o:title="" cropbottom="38154f" cropleft="22044f" cropright="33923f"/>
                </v:shape>
                <v:shape id="Image 61" o:spid="_x0000_s1032" type="#_x0000_t75" style="position:absolute;left:24003;width:8572;height: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">
                  <v:imagedata r:id="rId37" o:title="" cropbottom="38154f" cropleft="22044f" cropright="33923f"/>
                </v:shape>
                <w10:wrap type="tight" anchorx="page"/>
              </v:group>
            </w:pict>
          </mc:Fallback>
        </mc:AlternateContent>
      </w:r>
    </w:p>
    <w:p w14:paraId="6FB32C85" w14:textId="3050F45E" w:rsidR="0016225B" w:rsidRDefault="0016225B" w:rsidP="0016225B">
      <w:pPr>
        <w:ind w:firstLine="708"/>
        <w:rPr>
          <w:i/>
          <w:iCs/>
        </w:rPr>
      </w:pPr>
    </w:p>
    <w:p w14:paraId="27D70A9A" w14:textId="6FEC911B" w:rsidR="0016225B" w:rsidRDefault="0016225B" w:rsidP="0016225B">
      <w:pPr>
        <w:ind w:firstLine="708"/>
        <w:rPr>
          <w:i/>
          <w:iCs/>
        </w:rPr>
      </w:pPr>
    </w:p>
    <w:p w14:paraId="485D74B5" w14:textId="2B6E0F4B" w:rsidR="0016225B" w:rsidRDefault="0016225B" w:rsidP="0016225B">
      <w:pPr>
        <w:ind w:firstLine="708"/>
        <w:rPr>
          <w:i/>
          <w:iCs/>
        </w:rPr>
      </w:pPr>
    </w:p>
    <w:p w14:paraId="41EE358C" w14:textId="5A3C3DCF" w:rsidR="0016225B" w:rsidRDefault="00362146" w:rsidP="0016225B">
      <w:pPr>
        <w:ind w:firstLine="708"/>
        <w:rPr>
          <w:i/>
          <w:iCs/>
        </w:rPr>
      </w:pPr>
      <w:r>
        <w:rPr>
          <w:noProof/>
          <w:lang w:eastAsia="fr-FR"/>
        </w:rPr>
        <w:drawing>
          <wp:anchor distT="0" distB="0" distL="114300" distR="114300" simplePos="0" relativeHeight="251629568" behindDoc="0" locked="0" layoutInCell="1" allowOverlap="1" wp14:anchorId="13F4C6FD" wp14:editId="4B0D3C6E">
            <wp:simplePos x="0" y="0"/>
            <wp:positionH relativeFrom="column">
              <wp:posOffset>2473325</wp:posOffset>
            </wp:positionH>
            <wp:positionV relativeFrom="paragraph">
              <wp:posOffset>63500</wp:posOffset>
            </wp:positionV>
            <wp:extent cx="3949700" cy="1661795"/>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49700" cy="1661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E3F0C0" w14:textId="02AD9FF0" w:rsidR="0016225B" w:rsidRDefault="0016225B" w:rsidP="0016225B">
      <w:pPr>
        <w:ind w:firstLine="708"/>
        <w:rPr>
          <w:i/>
          <w:iCs/>
        </w:rPr>
      </w:pPr>
    </w:p>
    <w:p w14:paraId="60A240F1" w14:textId="5039F80C" w:rsidR="0016225B" w:rsidRDefault="0016225B" w:rsidP="0016225B">
      <w:pPr>
        <w:ind w:firstLine="708"/>
        <w:rPr>
          <w:i/>
          <w:iCs/>
        </w:rPr>
      </w:pPr>
    </w:p>
    <w:p w14:paraId="0CE55D9D" w14:textId="77777777" w:rsidR="0016225B" w:rsidRDefault="0016225B" w:rsidP="0016225B">
      <w:pPr>
        <w:ind w:firstLine="708"/>
        <w:rPr>
          <w:i/>
          <w:iCs/>
        </w:rPr>
      </w:pPr>
    </w:p>
    <w:p w14:paraId="520D29EC" w14:textId="77777777" w:rsidR="0016225B" w:rsidRDefault="0016225B" w:rsidP="0016225B">
      <w:pPr>
        <w:ind w:firstLine="708"/>
        <w:rPr>
          <w:i/>
          <w:iCs/>
        </w:rPr>
      </w:pPr>
    </w:p>
    <w:p w14:paraId="6067CE2F" w14:textId="77777777" w:rsidR="0016225B" w:rsidRDefault="0016225B" w:rsidP="0016225B">
      <w:pPr>
        <w:ind w:firstLine="708"/>
        <w:rPr>
          <w:i/>
          <w:iCs/>
        </w:rPr>
      </w:pPr>
    </w:p>
    <w:p w14:paraId="643CAC39" w14:textId="0B97D111" w:rsidR="0016225B" w:rsidRDefault="0016225B" w:rsidP="00683C3E">
      <w:pPr>
        <w:ind w:left="3540" w:firstLine="708"/>
      </w:pPr>
      <w:r w:rsidRPr="002D3915">
        <w:rPr>
          <w:i/>
          <w:iCs/>
        </w:rPr>
        <w:t>Aperçu de l’application</w:t>
      </w:r>
    </w:p>
    <w:p w14:paraId="356F3FCF" w14:textId="20881376" w:rsidR="00B73A8D" w:rsidRPr="001C78BC" w:rsidRDefault="001C78BC" w:rsidP="006343DA">
      <w:pPr>
        <w:rPr>
          <w:rFonts w:cstheme="minorHAnsi"/>
          <w:b/>
          <w:bCs/>
        </w:rPr>
      </w:pPr>
      <w:r>
        <w:rPr>
          <w:rFonts w:cstheme="minorHAnsi"/>
          <w:noProof/>
          <w:lang w:eastAsia="fr-FR"/>
        </w:rPr>
        <w:lastRenderedPageBreak/>
        <mc:AlternateContent>
          <mc:Choice Requires="wps">
            <w:drawing>
              <wp:anchor distT="0" distB="0" distL="114300" distR="114300" simplePos="0" relativeHeight="251663360" behindDoc="0" locked="0" layoutInCell="1" allowOverlap="1" wp14:anchorId="191AA0EE" wp14:editId="01873381">
                <wp:simplePos x="0" y="0"/>
                <wp:positionH relativeFrom="margin">
                  <wp:posOffset>-50165</wp:posOffset>
                </wp:positionH>
                <wp:positionV relativeFrom="paragraph">
                  <wp:posOffset>177166</wp:posOffset>
                </wp:positionV>
                <wp:extent cx="6829554" cy="1828800"/>
                <wp:effectExtent l="0" t="0" r="28575" b="19050"/>
                <wp:wrapNone/>
                <wp:docPr id="90" name="Rectangle 90"/>
                <wp:cNvGraphicFramePr/>
                <a:graphic xmlns:a="http://schemas.openxmlformats.org/drawingml/2006/main">
                  <a:graphicData uri="http://schemas.microsoft.com/office/word/2010/wordprocessingShape">
                    <wps:wsp>
                      <wps:cNvSpPr/>
                      <wps:spPr>
                        <a:xfrm>
                          <a:off x="0" y="0"/>
                          <a:ext cx="6829554" cy="18288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C3EE4" id="Rectangle 90" o:spid="_x0000_s1026" style="position:absolute;margin-left:-3.95pt;margin-top:13.95pt;width:537.75pt;height:2in;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" filled="f" strokecolor="black [3213]">
                <w10:wrap anchorx="margin"/>
              </v:rect>
            </w:pict>
          </mc:Fallback>
        </mc:AlternateContent>
      </w:r>
      <w:r w:rsidR="00B73A8D" w:rsidRPr="001C78BC">
        <w:rPr>
          <w:rFonts w:cstheme="minorHAnsi"/>
          <w:b/>
          <w:bCs/>
        </w:rPr>
        <w:t xml:space="preserve">Document </w:t>
      </w:r>
      <w:r w:rsidR="0016225B">
        <w:rPr>
          <w:rFonts w:cstheme="minorHAnsi"/>
          <w:b/>
          <w:bCs/>
        </w:rPr>
        <w:t>3</w:t>
      </w:r>
      <w:r w:rsidR="00B73A8D" w:rsidRPr="001C78BC">
        <w:rPr>
          <w:rFonts w:cstheme="minorHAnsi"/>
          <w:b/>
          <w:bCs/>
        </w:rPr>
        <w:t> : Les motivations et les freins</w:t>
      </w:r>
    </w:p>
    <w:p w14:paraId="5A10D958" w14:textId="3C339E85" w:rsidR="002D3915" w:rsidRPr="00B74082" w:rsidRDefault="002D3915" w:rsidP="002D3915">
      <w:pPr>
        <w:spacing w:after="0" w:line="240" w:lineRule="auto"/>
        <w:jc w:val="both"/>
        <w:rPr>
          <w:rFonts w:cstheme="minorHAnsi"/>
        </w:rPr>
      </w:pPr>
      <w:r w:rsidRPr="00B74082">
        <w:rPr>
          <w:rFonts w:cstheme="minorHAnsi"/>
        </w:rPr>
        <w:sym w:font="Wingdings 2" w:char="F04E"/>
      </w:r>
      <w:r w:rsidRPr="00B74082">
        <w:rPr>
          <w:rFonts w:cstheme="minorHAnsi"/>
        </w:rPr>
        <w:t xml:space="preserve"> Les </w:t>
      </w:r>
      <w:r w:rsidRPr="00B74082">
        <w:rPr>
          <w:rFonts w:cstheme="minorHAnsi"/>
          <w:b/>
          <w:bCs/>
        </w:rPr>
        <w:t>motivations</w:t>
      </w:r>
      <w:r w:rsidRPr="00B74082">
        <w:rPr>
          <w:rFonts w:cstheme="minorHAnsi"/>
        </w:rPr>
        <w:t xml:space="preserve"> sont les raisons qui poussent à un certain comportement pour satisfaire un besoin non satisfait. La classification de Joannis propose 3 types de motivation :</w:t>
      </w:r>
    </w:p>
    <w:p w14:paraId="536ED837" w14:textId="77777777" w:rsidR="002D3915" w:rsidRPr="00B74082" w:rsidRDefault="002D3915" w:rsidP="002D3915">
      <w:pPr>
        <w:pStyle w:val="Paragraphedeliste"/>
        <w:numPr>
          <w:ilvl w:val="0"/>
          <w:numId w:val="5"/>
        </w:numPr>
        <w:spacing w:after="0" w:line="240" w:lineRule="auto"/>
        <w:jc w:val="both"/>
        <w:rPr>
          <w:rFonts w:cstheme="minorHAnsi"/>
        </w:rPr>
      </w:pPr>
      <w:r w:rsidRPr="00B74082">
        <w:rPr>
          <w:rFonts w:cstheme="minorHAnsi"/>
        </w:rPr>
        <w:t xml:space="preserve">Les </w:t>
      </w:r>
      <w:r w:rsidRPr="00B74082">
        <w:rPr>
          <w:rFonts w:cstheme="minorHAnsi"/>
          <w:color w:val="2E74B5" w:themeColor="accent5" w:themeShade="BF"/>
        </w:rPr>
        <w:t xml:space="preserve">motivations hédonistes </w:t>
      </w:r>
      <w:r w:rsidRPr="00B74082">
        <w:rPr>
          <w:rFonts w:cstheme="minorHAnsi"/>
        </w:rPr>
        <w:t>: basées sur la recherche de se faire plaisir (chocolat, livre, …)</w:t>
      </w:r>
    </w:p>
    <w:p w14:paraId="5E698840" w14:textId="0752FFCA" w:rsidR="002D3915" w:rsidRPr="00B74082" w:rsidRDefault="002D3915" w:rsidP="002D3915">
      <w:pPr>
        <w:pStyle w:val="Paragraphedeliste"/>
        <w:numPr>
          <w:ilvl w:val="0"/>
          <w:numId w:val="5"/>
        </w:numPr>
        <w:spacing w:after="0" w:line="240" w:lineRule="auto"/>
        <w:jc w:val="both"/>
        <w:rPr>
          <w:rFonts w:cstheme="minorHAnsi"/>
        </w:rPr>
      </w:pPr>
      <w:r w:rsidRPr="00B74082">
        <w:rPr>
          <w:rFonts w:cstheme="minorHAnsi"/>
        </w:rPr>
        <w:t xml:space="preserve">Les </w:t>
      </w:r>
      <w:r w:rsidRPr="00B74082">
        <w:rPr>
          <w:rFonts w:cstheme="minorHAnsi"/>
          <w:color w:val="2E74B5" w:themeColor="accent5" w:themeShade="BF"/>
        </w:rPr>
        <w:t xml:space="preserve">motivations oblatives </w:t>
      </w:r>
      <w:r w:rsidRPr="00B74082">
        <w:rPr>
          <w:rFonts w:cstheme="minorHAnsi"/>
        </w:rPr>
        <w:t>: fondées sur le désir de faire plaisir à autrui</w:t>
      </w:r>
    </w:p>
    <w:p w14:paraId="119CEA07" w14:textId="77777777" w:rsidR="002D3915" w:rsidRPr="00B74082" w:rsidRDefault="002D3915" w:rsidP="002D3915">
      <w:pPr>
        <w:pStyle w:val="Paragraphedeliste"/>
        <w:numPr>
          <w:ilvl w:val="0"/>
          <w:numId w:val="5"/>
        </w:numPr>
        <w:spacing w:after="0" w:line="240" w:lineRule="auto"/>
        <w:jc w:val="both"/>
        <w:rPr>
          <w:rFonts w:cstheme="minorHAnsi"/>
        </w:rPr>
      </w:pPr>
      <w:r w:rsidRPr="00B74082">
        <w:rPr>
          <w:rFonts w:cstheme="minorHAnsi"/>
        </w:rPr>
        <w:t xml:space="preserve">Les </w:t>
      </w:r>
      <w:r w:rsidRPr="00B74082">
        <w:rPr>
          <w:rFonts w:cstheme="minorHAnsi"/>
          <w:color w:val="2E74B5" w:themeColor="accent5" w:themeShade="BF"/>
        </w:rPr>
        <w:t xml:space="preserve">motivations d’auto-expression </w:t>
      </w:r>
      <w:r w:rsidRPr="00B74082">
        <w:rPr>
          <w:rFonts w:cstheme="minorHAnsi"/>
        </w:rPr>
        <w:t>: centrées sur le besoin d’affirmer qui nous sommes (voiture BMW, Dior, …)</w:t>
      </w:r>
    </w:p>
    <w:p w14:paraId="3B937639" w14:textId="2070881E" w:rsidR="002D3915" w:rsidRPr="00B74082" w:rsidRDefault="002D3915" w:rsidP="002D3915">
      <w:pPr>
        <w:spacing w:after="0" w:line="240" w:lineRule="auto"/>
        <w:jc w:val="both"/>
        <w:rPr>
          <w:rFonts w:cstheme="minorHAnsi"/>
        </w:rPr>
      </w:pPr>
      <w:r w:rsidRPr="00B74082">
        <w:rPr>
          <w:rFonts w:cstheme="minorHAnsi"/>
        </w:rPr>
        <w:sym w:font="Wingdings 2" w:char="F04E"/>
      </w:r>
      <w:r w:rsidRPr="00B74082">
        <w:rPr>
          <w:rFonts w:cstheme="minorHAnsi"/>
        </w:rPr>
        <w:t xml:space="preserve"> Les </w:t>
      </w:r>
      <w:r w:rsidRPr="00B74082">
        <w:rPr>
          <w:rFonts w:cstheme="minorHAnsi"/>
          <w:b/>
          <w:bCs/>
        </w:rPr>
        <w:t>freins</w:t>
      </w:r>
      <w:r w:rsidRPr="00B74082">
        <w:rPr>
          <w:rFonts w:cstheme="minorHAnsi"/>
        </w:rPr>
        <w:t xml:space="preserve"> sont les raisons qui tendent à bloquer un comportement.</w:t>
      </w:r>
      <w:r w:rsidR="00731A79">
        <w:rPr>
          <w:rFonts w:cstheme="minorHAnsi"/>
        </w:rPr>
        <w:t xml:space="preserve"> </w:t>
      </w:r>
      <w:r w:rsidRPr="00B74082">
        <w:rPr>
          <w:rFonts w:cstheme="minorHAnsi"/>
        </w:rPr>
        <w:t>Les freins sont de 3 types :</w:t>
      </w:r>
    </w:p>
    <w:p w14:paraId="232B3EE0" w14:textId="7CBF76B5" w:rsidR="002D3915" w:rsidRPr="00B74082" w:rsidRDefault="002D3915" w:rsidP="002D3915">
      <w:pPr>
        <w:pStyle w:val="Paragraphedeliste"/>
        <w:numPr>
          <w:ilvl w:val="0"/>
          <w:numId w:val="5"/>
        </w:numPr>
        <w:spacing w:after="0" w:line="240" w:lineRule="auto"/>
        <w:jc w:val="both"/>
        <w:rPr>
          <w:rFonts w:cstheme="minorHAnsi"/>
        </w:rPr>
      </w:pPr>
      <w:r w:rsidRPr="00B74082">
        <w:rPr>
          <w:rFonts w:cstheme="minorHAnsi"/>
        </w:rPr>
        <w:t xml:space="preserve">Les </w:t>
      </w:r>
      <w:r w:rsidRPr="00B74082">
        <w:rPr>
          <w:rFonts w:cstheme="minorHAnsi"/>
          <w:color w:val="2E74B5" w:themeColor="accent5" w:themeShade="BF"/>
        </w:rPr>
        <w:t xml:space="preserve">inhibitions </w:t>
      </w:r>
      <w:r w:rsidRPr="00B74082">
        <w:rPr>
          <w:rFonts w:cstheme="minorHAnsi"/>
        </w:rPr>
        <w:t xml:space="preserve">: difficultés à agir en contradiction avec ses valeurs morales ; </w:t>
      </w:r>
    </w:p>
    <w:p w14:paraId="4D17ECDE" w14:textId="77777777" w:rsidR="002D3915" w:rsidRPr="00B74082" w:rsidRDefault="002D3915" w:rsidP="002D3915">
      <w:pPr>
        <w:pStyle w:val="Paragraphedeliste"/>
        <w:numPr>
          <w:ilvl w:val="0"/>
          <w:numId w:val="5"/>
        </w:numPr>
        <w:spacing w:after="0" w:line="240" w:lineRule="auto"/>
        <w:jc w:val="both"/>
        <w:rPr>
          <w:rFonts w:cstheme="minorHAnsi"/>
        </w:rPr>
      </w:pPr>
      <w:r w:rsidRPr="00B74082">
        <w:rPr>
          <w:rFonts w:cstheme="minorHAnsi"/>
        </w:rPr>
        <w:t xml:space="preserve">Les </w:t>
      </w:r>
      <w:r w:rsidRPr="00B74082">
        <w:rPr>
          <w:rFonts w:cstheme="minorHAnsi"/>
          <w:color w:val="2E74B5" w:themeColor="accent5" w:themeShade="BF"/>
        </w:rPr>
        <w:t>risques</w:t>
      </w:r>
      <w:r w:rsidRPr="00B74082">
        <w:rPr>
          <w:rFonts w:cstheme="minorHAnsi"/>
        </w:rPr>
        <w:t xml:space="preserve"> : éventualité d’événements défavorables liés à l’achat : risque social (opinion des autres), risque physique (santé), risque financier (perte d’argent), etc. </w:t>
      </w:r>
    </w:p>
    <w:p w14:paraId="29E6E428" w14:textId="70D5EC47" w:rsidR="002D3915" w:rsidRPr="00B74082" w:rsidRDefault="002D3915" w:rsidP="002D3915">
      <w:pPr>
        <w:pStyle w:val="Paragraphedeliste"/>
        <w:numPr>
          <w:ilvl w:val="0"/>
          <w:numId w:val="5"/>
        </w:numPr>
        <w:spacing w:after="0" w:line="240" w:lineRule="auto"/>
        <w:jc w:val="both"/>
        <w:rPr>
          <w:rFonts w:cstheme="minorHAnsi"/>
        </w:rPr>
      </w:pPr>
      <w:r w:rsidRPr="00B74082">
        <w:rPr>
          <w:rFonts w:cstheme="minorHAnsi"/>
        </w:rPr>
        <w:t xml:space="preserve">Les </w:t>
      </w:r>
      <w:r w:rsidRPr="00B74082">
        <w:rPr>
          <w:rFonts w:cstheme="minorHAnsi"/>
          <w:color w:val="2E74B5" w:themeColor="accent5" w:themeShade="BF"/>
        </w:rPr>
        <w:t>peurs</w:t>
      </w:r>
      <w:r w:rsidRPr="00B74082">
        <w:rPr>
          <w:rFonts w:cstheme="minorHAnsi"/>
        </w:rPr>
        <w:t xml:space="preserve"> : réelles ou imaginaires, liées à la difficulté d’utilisation du produit ou à la réalisation du service.</w:t>
      </w:r>
    </w:p>
    <w:p w14:paraId="54E18059" w14:textId="77777777" w:rsidR="002D3915" w:rsidRPr="00043EFC" w:rsidRDefault="002D3915" w:rsidP="002D3915">
      <w:pPr>
        <w:pStyle w:val="Paragraphedeliste"/>
        <w:spacing w:after="0" w:line="240" w:lineRule="auto"/>
        <w:jc w:val="both"/>
        <w:rPr>
          <w:rFonts w:cstheme="minorHAnsi"/>
          <w:sz w:val="16"/>
          <w:szCs w:val="16"/>
        </w:rPr>
      </w:pPr>
    </w:p>
    <w:p w14:paraId="0F8523A8" w14:textId="254889BF" w:rsidR="000D49E8" w:rsidRPr="001C78BC" w:rsidRDefault="00CE0033" w:rsidP="001C78BC">
      <w:pPr>
        <w:pStyle w:val="Titre1"/>
        <w:shd w:val="clear" w:color="auto" w:fill="FFFFFF"/>
        <w:spacing w:before="0" w:beforeAutospacing="0" w:after="0" w:afterAutospacing="0" w:line="288" w:lineRule="auto"/>
        <w:rPr>
          <w:rFonts w:asciiTheme="minorHAnsi" w:hAnsiTheme="minorHAnsi" w:cstheme="minorHAnsi"/>
          <w:b w:val="0"/>
          <w:bCs w:val="0"/>
          <w:color w:val="222222"/>
          <w:sz w:val="22"/>
          <w:szCs w:val="22"/>
        </w:rPr>
      </w:pPr>
      <w:r w:rsidRPr="001C78BC">
        <w:rPr>
          <w:rFonts w:asciiTheme="minorHAnsi" w:hAnsiTheme="minorHAnsi" w:cstheme="minorHAnsi"/>
          <w:noProof/>
          <w:color w:val="222222"/>
          <w:sz w:val="22"/>
          <w:szCs w:val="22"/>
        </w:rPr>
        <mc:AlternateContent>
          <mc:Choice Requires="wps">
            <w:drawing>
              <wp:anchor distT="0" distB="0" distL="114300" distR="114300" simplePos="0" relativeHeight="251652096" behindDoc="0" locked="0" layoutInCell="1" allowOverlap="1" wp14:anchorId="09AC263E" wp14:editId="3A8E9513">
                <wp:simplePos x="0" y="0"/>
                <wp:positionH relativeFrom="column">
                  <wp:posOffset>-37521</wp:posOffset>
                </wp:positionH>
                <wp:positionV relativeFrom="paragraph">
                  <wp:posOffset>205431</wp:posOffset>
                </wp:positionV>
                <wp:extent cx="6825126" cy="2217218"/>
                <wp:effectExtent l="0" t="0" r="13970" b="12065"/>
                <wp:wrapNone/>
                <wp:docPr id="62" name="Rectangle 62"/>
                <wp:cNvGraphicFramePr/>
                <a:graphic xmlns:a="http://schemas.openxmlformats.org/drawingml/2006/main">
                  <a:graphicData uri="http://schemas.microsoft.com/office/word/2010/wordprocessingShape">
                    <wps:wsp>
                      <wps:cNvSpPr/>
                      <wps:spPr>
                        <a:xfrm>
                          <a:off x="0" y="0"/>
                          <a:ext cx="6825126" cy="221721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3FFFC" id="Rectangle 62" o:spid="_x0000_s1026" style="position:absolute;margin-left:-2.95pt;margin-top:16.2pt;width:537.4pt;height:174.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" filled="f" strokecolor="black [3213]"/>
            </w:pict>
          </mc:Fallback>
        </mc:AlternateContent>
      </w:r>
      <w:r w:rsidR="002D3915" w:rsidRPr="001C78BC">
        <w:rPr>
          <w:rFonts w:asciiTheme="minorHAnsi" w:hAnsiTheme="minorHAnsi" w:cstheme="minorHAnsi"/>
          <w:noProof/>
          <w:color w:val="222222"/>
          <w:sz w:val="22"/>
          <w:szCs w:val="22"/>
        </w:rPr>
        <w:t>Document</w:t>
      </w:r>
      <w:r w:rsidR="000D49E8" w:rsidRPr="001C78BC">
        <w:rPr>
          <w:rFonts w:asciiTheme="minorHAnsi" w:hAnsiTheme="minorHAnsi" w:cstheme="minorHAnsi"/>
          <w:sz w:val="22"/>
          <w:szCs w:val="22"/>
        </w:rPr>
        <w:t xml:space="preserve"> </w:t>
      </w:r>
      <w:r w:rsidR="0016225B">
        <w:rPr>
          <w:rFonts w:asciiTheme="minorHAnsi" w:hAnsiTheme="minorHAnsi" w:cstheme="minorHAnsi"/>
          <w:sz w:val="22"/>
          <w:szCs w:val="22"/>
        </w:rPr>
        <w:t>4</w:t>
      </w:r>
      <w:r w:rsidR="000D49E8" w:rsidRPr="001C78BC">
        <w:rPr>
          <w:rFonts w:asciiTheme="minorHAnsi" w:hAnsiTheme="minorHAnsi" w:cstheme="minorHAnsi"/>
          <w:sz w:val="22"/>
          <w:szCs w:val="22"/>
        </w:rPr>
        <w:t xml:space="preserve"> : </w:t>
      </w:r>
      <w:r w:rsidR="000D49E8" w:rsidRPr="001C78BC">
        <w:rPr>
          <w:rFonts w:asciiTheme="minorHAnsi" w:hAnsiTheme="minorHAnsi" w:cstheme="minorHAnsi"/>
          <w:color w:val="222222"/>
          <w:sz w:val="22"/>
          <w:szCs w:val="22"/>
        </w:rPr>
        <w:t>Ces messages que les parents aimeraient faire passer aux fabricants et distributeurs de jouets.</w:t>
      </w:r>
    </w:p>
    <w:p w14:paraId="01B5AF90" w14:textId="49DC6CF5" w:rsidR="000D49E8" w:rsidRPr="00B74082" w:rsidRDefault="000D49E8" w:rsidP="000D49E8">
      <w:pPr>
        <w:pStyle w:val="NormalWeb"/>
        <w:shd w:val="clear" w:color="auto" w:fill="FFFFFF"/>
        <w:spacing w:before="0" w:beforeAutospacing="0" w:after="0" w:afterAutospacing="0"/>
        <w:jc w:val="both"/>
        <w:rPr>
          <w:rFonts w:asciiTheme="minorHAnsi" w:hAnsiTheme="minorHAnsi" w:cstheme="minorHAnsi"/>
          <w:color w:val="1F1F1F"/>
          <w:sz w:val="22"/>
          <w:szCs w:val="22"/>
        </w:rPr>
      </w:pPr>
      <w:r w:rsidRPr="00B74082">
        <w:rPr>
          <w:rFonts w:asciiTheme="minorHAnsi" w:hAnsiTheme="minorHAnsi" w:cstheme="minorHAnsi"/>
          <w:color w:val="1F1F1F"/>
          <w:sz w:val="22"/>
          <w:szCs w:val="22"/>
        </w:rPr>
        <w:t xml:space="preserve">Pour la deuxième année consécutive, le cabinet </w:t>
      </w:r>
      <w:proofErr w:type="spellStart"/>
      <w:r w:rsidRPr="00B74082">
        <w:rPr>
          <w:rFonts w:asciiTheme="minorHAnsi" w:hAnsiTheme="minorHAnsi" w:cstheme="minorHAnsi"/>
          <w:color w:val="1F1F1F"/>
          <w:sz w:val="22"/>
          <w:szCs w:val="22"/>
        </w:rPr>
        <w:t>Quantitude</w:t>
      </w:r>
      <w:proofErr w:type="spellEnd"/>
      <w:r w:rsidRPr="00B74082">
        <w:rPr>
          <w:rFonts w:asciiTheme="minorHAnsi" w:hAnsiTheme="minorHAnsi" w:cstheme="minorHAnsi"/>
          <w:color w:val="1F1F1F"/>
          <w:sz w:val="22"/>
          <w:szCs w:val="22"/>
        </w:rPr>
        <w:t xml:space="preserve"> a demandé, en question ouverte, à un échantillon de parents d'enfants de 0 à 12 ans, les messages qu'ils souhaiteraient faire passer aux fabricants et aux distributeurs de jeux et de jouets. Des verbatims</w:t>
      </w:r>
      <w:r w:rsidRPr="00B74082">
        <w:rPr>
          <w:rStyle w:val="Appelnotedebasdep"/>
          <w:rFonts w:asciiTheme="minorHAnsi" w:hAnsiTheme="minorHAnsi" w:cstheme="minorHAnsi"/>
          <w:color w:val="1F1F1F"/>
          <w:sz w:val="22"/>
          <w:szCs w:val="22"/>
        </w:rPr>
        <w:footnoteReference w:id="1"/>
      </w:r>
      <w:r w:rsidRPr="00B74082">
        <w:rPr>
          <w:rFonts w:asciiTheme="minorHAnsi" w:hAnsiTheme="minorHAnsi" w:cstheme="minorHAnsi"/>
          <w:color w:val="1F1F1F"/>
          <w:sz w:val="22"/>
          <w:szCs w:val="22"/>
        </w:rPr>
        <w:t xml:space="preserve">, toujours sincères et sans concession, qui éclairent les attentes des parents... mais aussi leurs griefs. </w:t>
      </w:r>
    </w:p>
    <w:p w14:paraId="5D4C8F9C" w14:textId="49B0F45C" w:rsidR="000D49E8" w:rsidRPr="00B74082" w:rsidRDefault="000D49E8" w:rsidP="000D49E8">
      <w:pPr>
        <w:pStyle w:val="NormalWeb"/>
        <w:shd w:val="clear" w:color="auto" w:fill="FFFFFF"/>
        <w:spacing w:before="0" w:beforeAutospacing="0" w:after="0" w:afterAutospacing="0"/>
        <w:jc w:val="both"/>
        <w:rPr>
          <w:rFonts w:asciiTheme="minorHAnsi" w:hAnsiTheme="minorHAnsi" w:cstheme="minorHAnsi"/>
          <w:color w:val="1F1F1F"/>
          <w:sz w:val="22"/>
          <w:szCs w:val="22"/>
        </w:rPr>
      </w:pPr>
      <w:r w:rsidRPr="00B74082">
        <w:rPr>
          <w:rStyle w:val="intertitre"/>
          <w:rFonts w:asciiTheme="minorHAnsi" w:hAnsiTheme="minorHAnsi" w:cstheme="minorHAnsi"/>
          <w:b/>
          <w:bCs/>
          <w:color w:val="DF001D"/>
          <w:sz w:val="22"/>
          <w:szCs w:val="22"/>
        </w:rPr>
        <w:t>Les messages des parents aux distributeurs spécialistes</w:t>
      </w:r>
    </w:p>
    <w:p w14:paraId="5D2E2C9C" w14:textId="1206ED78" w:rsidR="000D49E8" w:rsidRPr="00B74082" w:rsidRDefault="000D49E8" w:rsidP="000D49E8">
      <w:pPr>
        <w:pStyle w:val="NormalWeb"/>
        <w:shd w:val="clear" w:color="auto" w:fill="FFFFFF"/>
        <w:spacing w:before="0" w:beforeAutospacing="0" w:after="0" w:afterAutospacing="0"/>
        <w:jc w:val="both"/>
        <w:rPr>
          <w:rFonts w:asciiTheme="minorHAnsi" w:hAnsiTheme="minorHAnsi" w:cstheme="minorHAnsi"/>
          <w:sz w:val="22"/>
          <w:szCs w:val="22"/>
        </w:rPr>
      </w:pPr>
      <w:r w:rsidRPr="00B74082">
        <w:rPr>
          <w:rStyle w:val="lev"/>
          <w:rFonts w:asciiTheme="minorHAnsi" w:hAnsiTheme="minorHAnsi" w:cstheme="minorHAnsi"/>
          <w:sz w:val="22"/>
          <w:szCs w:val="22"/>
          <w:u w:val="single"/>
        </w:rPr>
        <w:t xml:space="preserve">1- Faire plus de promotions / </w:t>
      </w:r>
      <w:r w:rsidR="008655D0" w:rsidRPr="00B74082">
        <w:rPr>
          <w:rStyle w:val="lev"/>
          <w:rFonts w:asciiTheme="minorHAnsi" w:hAnsiTheme="minorHAnsi" w:cstheme="minorHAnsi"/>
          <w:sz w:val="22"/>
          <w:szCs w:val="22"/>
          <w:u w:val="single"/>
        </w:rPr>
        <w:t>Être</w:t>
      </w:r>
      <w:r w:rsidRPr="00B74082">
        <w:rPr>
          <w:rStyle w:val="lev"/>
          <w:rFonts w:asciiTheme="minorHAnsi" w:hAnsiTheme="minorHAnsi" w:cstheme="minorHAnsi"/>
          <w:sz w:val="22"/>
          <w:szCs w:val="22"/>
          <w:u w:val="single"/>
        </w:rPr>
        <w:t xml:space="preserve"> compétitif vis-à-vis d'Internet et des GSA</w:t>
      </w:r>
      <w:r w:rsidRPr="00B74082">
        <w:rPr>
          <w:rFonts w:asciiTheme="minorHAnsi" w:hAnsiTheme="minorHAnsi" w:cstheme="minorHAnsi"/>
          <w:sz w:val="22"/>
          <w:szCs w:val="22"/>
        </w:rPr>
        <w:t> (61%, +7 points)</w:t>
      </w:r>
    </w:p>
    <w:p w14:paraId="4F724DD0" w14:textId="6E218564" w:rsidR="000D49E8" w:rsidRPr="00B74082" w:rsidRDefault="000D49E8" w:rsidP="000D49E8">
      <w:pPr>
        <w:pStyle w:val="NormalWeb"/>
        <w:shd w:val="clear" w:color="auto" w:fill="FFFFFF"/>
        <w:spacing w:before="0" w:beforeAutospacing="0" w:after="0" w:afterAutospacing="0"/>
        <w:jc w:val="both"/>
        <w:rPr>
          <w:rFonts w:asciiTheme="minorHAnsi" w:hAnsiTheme="minorHAnsi" w:cstheme="minorHAnsi"/>
          <w:sz w:val="22"/>
          <w:szCs w:val="22"/>
        </w:rPr>
      </w:pPr>
      <w:r w:rsidRPr="00B74082">
        <w:rPr>
          <w:rStyle w:val="Accentuation"/>
          <w:rFonts w:asciiTheme="minorHAnsi" w:eastAsiaTheme="majorEastAsia" w:hAnsiTheme="minorHAnsi" w:cstheme="minorHAnsi"/>
          <w:sz w:val="22"/>
          <w:szCs w:val="22"/>
        </w:rPr>
        <w:t>"Arrêtez de prendre les clients pour des banques !", "Baisser les prix car du coup, on se tourne vers internet", "Baisser les prix car il y a les mêmes jouets dans les grandes surfaces et beaucoup moins cher !"</w:t>
      </w:r>
    </w:p>
    <w:p w14:paraId="6F20090A" w14:textId="77777777" w:rsidR="000D49E8" w:rsidRPr="00B74082" w:rsidRDefault="000D49E8" w:rsidP="000D49E8">
      <w:pPr>
        <w:pStyle w:val="NormalWeb"/>
        <w:shd w:val="clear" w:color="auto" w:fill="FFFFFF"/>
        <w:spacing w:before="0" w:beforeAutospacing="0" w:after="0" w:afterAutospacing="0"/>
        <w:jc w:val="both"/>
        <w:rPr>
          <w:rFonts w:asciiTheme="minorHAnsi" w:hAnsiTheme="minorHAnsi" w:cstheme="minorHAnsi"/>
          <w:sz w:val="22"/>
          <w:szCs w:val="22"/>
        </w:rPr>
      </w:pPr>
      <w:r w:rsidRPr="00B74082">
        <w:rPr>
          <w:rStyle w:val="lev"/>
          <w:rFonts w:asciiTheme="minorHAnsi" w:hAnsiTheme="minorHAnsi" w:cstheme="minorHAnsi"/>
          <w:i/>
          <w:iCs/>
          <w:sz w:val="22"/>
          <w:szCs w:val="22"/>
          <w:u w:val="single"/>
        </w:rPr>
        <w:t>2- Proposer plus de jouets en démonstration</w:t>
      </w:r>
      <w:r w:rsidRPr="00B74082">
        <w:rPr>
          <w:rStyle w:val="Accentuation"/>
          <w:rFonts w:asciiTheme="minorHAnsi" w:eastAsiaTheme="majorEastAsia" w:hAnsiTheme="minorHAnsi" w:cstheme="minorHAnsi"/>
          <w:sz w:val="22"/>
          <w:szCs w:val="22"/>
        </w:rPr>
        <w:t> (4</w:t>
      </w:r>
      <w:r w:rsidRPr="00B74082">
        <w:rPr>
          <w:rFonts w:asciiTheme="minorHAnsi" w:hAnsiTheme="minorHAnsi" w:cstheme="minorHAnsi"/>
          <w:sz w:val="22"/>
          <w:szCs w:val="22"/>
        </w:rPr>
        <w:t>3%, +3 points)</w:t>
      </w:r>
    </w:p>
    <w:p w14:paraId="3B07B4BA" w14:textId="77777777" w:rsidR="000D49E8" w:rsidRPr="00B74082" w:rsidRDefault="000D49E8" w:rsidP="000D49E8">
      <w:pPr>
        <w:pStyle w:val="NormalWeb"/>
        <w:shd w:val="clear" w:color="auto" w:fill="FFFFFF"/>
        <w:spacing w:before="0" w:beforeAutospacing="0" w:after="0" w:afterAutospacing="0"/>
        <w:jc w:val="both"/>
        <w:rPr>
          <w:rFonts w:asciiTheme="minorHAnsi" w:hAnsiTheme="minorHAnsi" w:cstheme="minorHAnsi"/>
          <w:sz w:val="22"/>
          <w:szCs w:val="22"/>
        </w:rPr>
      </w:pPr>
      <w:r w:rsidRPr="00B74082">
        <w:rPr>
          <w:rStyle w:val="Accentuation"/>
          <w:rFonts w:asciiTheme="minorHAnsi" w:eastAsiaTheme="majorEastAsia" w:hAnsiTheme="minorHAnsi" w:cstheme="minorHAnsi"/>
          <w:sz w:val="22"/>
          <w:szCs w:val="22"/>
        </w:rPr>
        <w:t>"Faire un peu plus d'activités (animations) avec certains jouets pour nous permettre de voir si on aime vraiment ce jouet ou pas", "Laissez des modèles en exposition mais sans leur emballage pour faire essayer aux enfants."</w:t>
      </w:r>
    </w:p>
    <w:p w14:paraId="31AD1338" w14:textId="77777777" w:rsidR="000D49E8" w:rsidRPr="00B74082" w:rsidRDefault="000D49E8" w:rsidP="000D49E8">
      <w:pPr>
        <w:pStyle w:val="NormalWeb"/>
        <w:shd w:val="clear" w:color="auto" w:fill="FFFFFF"/>
        <w:spacing w:before="0" w:beforeAutospacing="0" w:after="0" w:afterAutospacing="0"/>
        <w:jc w:val="both"/>
        <w:rPr>
          <w:rFonts w:asciiTheme="minorHAnsi" w:hAnsiTheme="minorHAnsi" w:cstheme="minorHAnsi"/>
          <w:sz w:val="22"/>
          <w:szCs w:val="22"/>
        </w:rPr>
      </w:pPr>
      <w:r w:rsidRPr="00B74082">
        <w:rPr>
          <w:rStyle w:val="lev"/>
          <w:rFonts w:asciiTheme="minorHAnsi" w:hAnsiTheme="minorHAnsi" w:cstheme="minorHAnsi"/>
          <w:sz w:val="22"/>
          <w:szCs w:val="22"/>
          <w:u w:val="single"/>
        </w:rPr>
        <w:t>3- Renforcer la mixité</w:t>
      </w:r>
      <w:r w:rsidRPr="00B74082">
        <w:rPr>
          <w:rFonts w:asciiTheme="minorHAnsi" w:hAnsiTheme="minorHAnsi" w:cstheme="minorHAnsi"/>
          <w:sz w:val="22"/>
          <w:szCs w:val="22"/>
        </w:rPr>
        <w:t> (11%, +3 points)</w:t>
      </w:r>
    </w:p>
    <w:p w14:paraId="57C72867" w14:textId="77777777" w:rsidR="000D49E8" w:rsidRPr="00B74082" w:rsidRDefault="000D49E8" w:rsidP="000D49E8">
      <w:pPr>
        <w:pStyle w:val="NormalWeb"/>
        <w:shd w:val="clear" w:color="auto" w:fill="FFFFFF"/>
        <w:spacing w:before="0" w:beforeAutospacing="0" w:after="0" w:afterAutospacing="0"/>
        <w:jc w:val="both"/>
        <w:rPr>
          <w:rFonts w:asciiTheme="minorHAnsi" w:hAnsiTheme="minorHAnsi" w:cstheme="minorHAnsi"/>
          <w:strike/>
          <w:sz w:val="22"/>
          <w:szCs w:val="22"/>
        </w:rPr>
      </w:pPr>
      <w:r w:rsidRPr="00B74082">
        <w:rPr>
          <w:rStyle w:val="Accentuation"/>
          <w:rFonts w:asciiTheme="minorHAnsi" w:eastAsiaTheme="majorEastAsia" w:hAnsiTheme="minorHAnsi" w:cstheme="minorHAnsi"/>
          <w:sz w:val="22"/>
          <w:szCs w:val="22"/>
        </w:rPr>
        <w:t xml:space="preserve">"Arrêtez de </w:t>
      </w:r>
      <w:proofErr w:type="spellStart"/>
      <w:r w:rsidRPr="00B74082">
        <w:rPr>
          <w:rStyle w:val="Accentuation"/>
          <w:rFonts w:asciiTheme="minorHAnsi" w:eastAsiaTheme="majorEastAsia" w:hAnsiTheme="minorHAnsi" w:cstheme="minorHAnsi"/>
          <w:sz w:val="22"/>
          <w:szCs w:val="22"/>
        </w:rPr>
        <w:t>genrer</w:t>
      </w:r>
      <w:proofErr w:type="spellEnd"/>
      <w:r w:rsidRPr="00B74082">
        <w:rPr>
          <w:rStyle w:val="Accentuation"/>
          <w:rFonts w:asciiTheme="minorHAnsi" w:eastAsiaTheme="majorEastAsia" w:hAnsiTheme="minorHAnsi" w:cstheme="minorHAnsi"/>
          <w:sz w:val="22"/>
          <w:szCs w:val="22"/>
        </w:rPr>
        <w:t xml:space="preserve"> les jouets"</w:t>
      </w:r>
    </w:p>
    <w:p w14:paraId="0E65E830" w14:textId="77777777" w:rsidR="000D49E8" w:rsidRPr="001C78BC" w:rsidRDefault="000D49E8" w:rsidP="000D49E8">
      <w:pPr>
        <w:shd w:val="clear" w:color="auto" w:fill="FFFFFF"/>
        <w:spacing w:after="0" w:line="240" w:lineRule="auto"/>
        <w:jc w:val="right"/>
        <w:rPr>
          <w:rFonts w:cstheme="minorHAnsi"/>
        </w:rPr>
      </w:pPr>
      <w:r w:rsidRPr="001C78BC">
        <w:rPr>
          <w:rFonts w:cstheme="minorHAnsi"/>
          <w:color w:val="1F1F1F"/>
        </w:rPr>
        <w:t xml:space="preserve">Source : </w:t>
      </w:r>
      <w:hyperlink r:id="rId40" w:history="1">
        <w:r w:rsidRPr="001C78BC">
          <w:rPr>
            <w:rStyle w:val="Lienhypertexte"/>
            <w:rFonts w:cstheme="minorHAnsi"/>
          </w:rPr>
          <w:t>www.lsa-conso.fr</w:t>
        </w:r>
      </w:hyperlink>
      <w:r w:rsidRPr="001C78BC">
        <w:rPr>
          <w:rFonts w:cstheme="minorHAnsi"/>
          <w:color w:val="1F1F1F"/>
        </w:rPr>
        <w:t xml:space="preserve"> - le 04/12/2019</w:t>
      </w:r>
    </w:p>
    <w:p w14:paraId="36FB6391" w14:textId="77777777" w:rsidR="00B74082" w:rsidRPr="0039400E" w:rsidRDefault="00B74082" w:rsidP="0039400E">
      <w:pPr>
        <w:spacing w:after="0" w:line="240" w:lineRule="auto"/>
        <w:rPr>
          <w:rFonts w:cstheme="minorHAnsi"/>
          <w:b/>
          <w:bCs/>
          <w:noProof/>
          <w:color w:val="222222"/>
          <w:sz w:val="16"/>
          <w:szCs w:val="16"/>
        </w:rPr>
      </w:pPr>
    </w:p>
    <w:p w14:paraId="46148076" w14:textId="28B6E574" w:rsidR="000D49E8" w:rsidRPr="001C78BC" w:rsidRDefault="00CE0033" w:rsidP="001C78BC">
      <w:pPr>
        <w:spacing w:after="0" w:line="288" w:lineRule="auto"/>
        <w:rPr>
          <w:rFonts w:cstheme="minorHAnsi"/>
          <w:b/>
          <w:bCs/>
        </w:rPr>
      </w:pPr>
      <w:r w:rsidRPr="001C78BC">
        <w:rPr>
          <w:rFonts w:cstheme="minorHAnsi"/>
          <w:b/>
          <w:bCs/>
          <w:noProof/>
          <w:color w:val="222222"/>
          <w:lang w:eastAsia="fr-FR"/>
        </w:rPr>
        <mc:AlternateContent>
          <mc:Choice Requires="wps">
            <w:drawing>
              <wp:anchor distT="0" distB="0" distL="114300" distR="114300" simplePos="0" relativeHeight="251653120" behindDoc="0" locked="0" layoutInCell="1" allowOverlap="1" wp14:anchorId="0F20FAD5" wp14:editId="0AF9BD57">
                <wp:simplePos x="0" y="0"/>
                <wp:positionH relativeFrom="margin">
                  <wp:posOffset>-21337</wp:posOffset>
                </wp:positionH>
                <wp:positionV relativeFrom="paragraph">
                  <wp:posOffset>208735</wp:posOffset>
                </wp:positionV>
                <wp:extent cx="6837770" cy="873940"/>
                <wp:effectExtent l="0" t="0" r="20320" b="21590"/>
                <wp:wrapNone/>
                <wp:docPr id="26" name="Rectangle 26"/>
                <wp:cNvGraphicFramePr/>
                <a:graphic xmlns:a="http://schemas.openxmlformats.org/drawingml/2006/main">
                  <a:graphicData uri="http://schemas.microsoft.com/office/word/2010/wordprocessingShape">
                    <wps:wsp>
                      <wps:cNvSpPr/>
                      <wps:spPr>
                        <a:xfrm>
                          <a:off x="0" y="0"/>
                          <a:ext cx="6837770" cy="87394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E425F" id="Rectangle 26" o:spid="_x0000_s1026" style="position:absolute;margin-left:-1.7pt;margin-top:16.45pt;width:538.4pt;height:68.8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" filled="f" strokecolor="black [3213]">
                <w10:wrap anchorx="margin"/>
              </v:rect>
            </w:pict>
          </mc:Fallback>
        </mc:AlternateContent>
      </w:r>
      <w:r w:rsidR="002D3915" w:rsidRPr="001C78BC">
        <w:rPr>
          <w:rFonts w:cstheme="minorHAnsi"/>
          <w:b/>
          <w:bCs/>
          <w:noProof/>
          <w:color w:val="222222"/>
        </w:rPr>
        <w:t xml:space="preserve">Document </w:t>
      </w:r>
      <w:r w:rsidR="0016225B">
        <w:rPr>
          <w:rFonts w:cstheme="minorHAnsi"/>
          <w:b/>
          <w:bCs/>
          <w:noProof/>
          <w:color w:val="222222"/>
        </w:rPr>
        <w:t>5</w:t>
      </w:r>
      <w:r w:rsidRPr="001C78BC">
        <w:rPr>
          <w:rFonts w:cstheme="minorHAnsi"/>
          <w:b/>
          <w:bCs/>
        </w:rPr>
        <w:t xml:space="preserve"> : </w:t>
      </w:r>
      <w:r w:rsidRPr="001C78BC">
        <w:rPr>
          <w:rFonts w:cstheme="minorHAnsi"/>
          <w:b/>
          <w:bCs/>
          <w:color w:val="222222"/>
        </w:rPr>
        <w:t>Le comportement des acheteurs de jouets décrypté in situ</w:t>
      </w:r>
    </w:p>
    <w:p w14:paraId="2BAE2E33" w14:textId="67108782" w:rsidR="00CE0033" w:rsidRPr="00B74082" w:rsidRDefault="00CE0033" w:rsidP="00CE0033">
      <w:pPr>
        <w:pStyle w:val="NormalWeb"/>
        <w:shd w:val="clear" w:color="auto" w:fill="FFFFFF"/>
        <w:spacing w:before="0" w:beforeAutospacing="0" w:after="0" w:afterAutospacing="0"/>
        <w:jc w:val="both"/>
        <w:rPr>
          <w:rFonts w:asciiTheme="minorHAnsi" w:hAnsiTheme="minorHAnsi" w:cstheme="minorHAnsi"/>
        </w:rPr>
      </w:pPr>
      <w:r w:rsidRPr="00B74082">
        <w:rPr>
          <w:rStyle w:val="intertitre"/>
          <w:rFonts w:asciiTheme="minorHAnsi" w:hAnsiTheme="minorHAnsi" w:cstheme="minorHAnsi"/>
          <w:b/>
          <w:bCs/>
        </w:rPr>
        <w:t>Des parents très impliqués</w:t>
      </w:r>
    </w:p>
    <w:p w14:paraId="542F13B2" w14:textId="6D0CDF61" w:rsidR="00CE0033" w:rsidRPr="00B74082" w:rsidRDefault="00CE0033" w:rsidP="00CE0033">
      <w:pPr>
        <w:pStyle w:val="NormalWeb"/>
        <w:shd w:val="clear" w:color="auto" w:fill="FFFFFF"/>
        <w:spacing w:before="0" w:beforeAutospacing="0" w:after="0" w:afterAutospacing="0"/>
        <w:jc w:val="both"/>
        <w:rPr>
          <w:rFonts w:asciiTheme="minorHAnsi" w:hAnsiTheme="minorHAnsi" w:cstheme="minorHAnsi"/>
          <w:sz w:val="22"/>
          <w:szCs w:val="22"/>
        </w:rPr>
      </w:pPr>
      <w:r w:rsidRPr="00B74082">
        <w:rPr>
          <w:rFonts w:asciiTheme="minorHAnsi" w:hAnsiTheme="minorHAnsi" w:cstheme="minorHAnsi"/>
          <w:sz w:val="22"/>
          <w:szCs w:val="22"/>
        </w:rPr>
        <w:t>Les parents s’impliquent fortement dans les emplettes de jouets, pourtant déjà cadrées par la liste au Père Noël que rédigent les enfants dans 80 % des cas. Ils sont 70 % à préparer leurs achats, en présence de leur enfant dans les hypers ou supermarchés (55% de citations) de peur de se tromper. « L’achat d’un jouet est avant tout une envie de faire plaisir, hors de question de se tromper » indique une maman.</w:t>
      </w:r>
    </w:p>
    <w:p w14:paraId="418ED1AF" w14:textId="72D43142" w:rsidR="00CE0033" w:rsidRPr="001C78BC" w:rsidRDefault="00CE0033" w:rsidP="00CE0033">
      <w:pPr>
        <w:shd w:val="clear" w:color="auto" w:fill="FFFFFF"/>
        <w:spacing w:after="0" w:line="240" w:lineRule="auto"/>
        <w:jc w:val="right"/>
        <w:rPr>
          <w:rFonts w:cstheme="minorHAnsi"/>
          <w:color w:val="1F1F1F"/>
        </w:rPr>
      </w:pPr>
      <w:r w:rsidRPr="001C78BC">
        <w:rPr>
          <w:rFonts w:cstheme="minorHAnsi"/>
          <w:color w:val="1F1F1F"/>
        </w:rPr>
        <w:t xml:space="preserve">Source : </w:t>
      </w:r>
      <w:hyperlink r:id="rId41" w:history="1">
        <w:r w:rsidRPr="001C78BC">
          <w:rPr>
            <w:rStyle w:val="Lienhypertexte"/>
            <w:rFonts w:cstheme="minorHAnsi"/>
          </w:rPr>
          <w:t>www.lsa-conso.fr</w:t>
        </w:r>
      </w:hyperlink>
      <w:r w:rsidRPr="001C78BC">
        <w:rPr>
          <w:rFonts w:cstheme="minorHAnsi"/>
          <w:color w:val="1F1F1F"/>
        </w:rPr>
        <w:t xml:space="preserve"> - le 18/01/2019</w:t>
      </w:r>
    </w:p>
    <w:p w14:paraId="5172A377" w14:textId="7697831D" w:rsidR="00E55E55" w:rsidRPr="001C78BC" w:rsidRDefault="00E55E55" w:rsidP="00CE0033">
      <w:pPr>
        <w:shd w:val="clear" w:color="auto" w:fill="FFFFFF"/>
        <w:spacing w:after="0" w:line="240" w:lineRule="auto"/>
        <w:jc w:val="right"/>
        <w:rPr>
          <w:rFonts w:cstheme="minorHAnsi"/>
          <w:color w:val="1F1F1F"/>
          <w:sz w:val="16"/>
          <w:szCs w:val="16"/>
        </w:rPr>
      </w:pPr>
    </w:p>
    <w:p w14:paraId="7F97ADBD" w14:textId="4AA935B8" w:rsidR="002D3915" w:rsidRPr="001C78BC" w:rsidRDefault="00B74082" w:rsidP="002D3915">
      <w:pPr>
        <w:shd w:val="clear" w:color="auto" w:fill="FFFFFF"/>
        <w:spacing w:after="0" w:line="240" w:lineRule="auto"/>
        <w:rPr>
          <w:rFonts w:cstheme="minorHAnsi"/>
          <w:b/>
          <w:bCs/>
        </w:rPr>
      </w:pPr>
      <w:r w:rsidRPr="001C78BC">
        <w:rPr>
          <w:rFonts w:cstheme="minorHAnsi"/>
          <w:noProof/>
          <w:color w:val="222222"/>
          <w:lang w:eastAsia="fr-FR"/>
        </w:rPr>
        <mc:AlternateContent>
          <mc:Choice Requires="wps">
            <w:drawing>
              <wp:anchor distT="0" distB="0" distL="114300" distR="114300" simplePos="0" relativeHeight="251664384" behindDoc="0" locked="0" layoutInCell="1" allowOverlap="1" wp14:anchorId="588DB1C5" wp14:editId="75936270">
                <wp:simplePos x="0" y="0"/>
                <wp:positionH relativeFrom="margin">
                  <wp:posOffset>-31115</wp:posOffset>
                </wp:positionH>
                <wp:positionV relativeFrom="paragraph">
                  <wp:posOffset>170180</wp:posOffset>
                </wp:positionV>
                <wp:extent cx="6858000" cy="3286125"/>
                <wp:effectExtent l="0" t="0" r="19050" b="28575"/>
                <wp:wrapNone/>
                <wp:docPr id="93" name="Rectangle 93"/>
                <wp:cNvGraphicFramePr/>
                <a:graphic xmlns:a="http://schemas.openxmlformats.org/drawingml/2006/main">
                  <a:graphicData uri="http://schemas.microsoft.com/office/word/2010/wordprocessingShape">
                    <wps:wsp>
                      <wps:cNvSpPr/>
                      <wps:spPr>
                        <a:xfrm>
                          <a:off x="0" y="0"/>
                          <a:ext cx="6858000" cy="32861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B134B" id="Rectangle 93" o:spid="_x0000_s1026" style="position:absolute;margin-left:-2.45pt;margin-top:13.4pt;width:540pt;height:258.7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" filled="f" strokecolor="black [3213]">
                <w10:wrap anchorx="margin"/>
              </v:rect>
            </w:pict>
          </mc:Fallback>
        </mc:AlternateContent>
      </w:r>
      <w:r w:rsidR="002D3915" w:rsidRPr="001C78BC">
        <w:rPr>
          <w:rFonts w:cstheme="minorHAnsi"/>
          <w:b/>
          <w:bCs/>
        </w:rPr>
        <w:t xml:space="preserve">Document </w:t>
      </w:r>
      <w:r w:rsidR="0016225B">
        <w:rPr>
          <w:rFonts w:cstheme="minorHAnsi"/>
          <w:b/>
          <w:bCs/>
        </w:rPr>
        <w:t>6</w:t>
      </w:r>
      <w:r w:rsidR="002D3915" w:rsidRPr="001C78BC">
        <w:rPr>
          <w:rFonts w:cstheme="minorHAnsi"/>
          <w:b/>
          <w:bCs/>
        </w:rPr>
        <w:t> : Les six étapes principales d’un processus décisionnel</w:t>
      </w:r>
    </w:p>
    <w:p w14:paraId="56241AEE" w14:textId="6A516705" w:rsidR="002D3915" w:rsidRDefault="002D3915" w:rsidP="002D3915">
      <w:pPr>
        <w:autoSpaceDE w:val="0"/>
        <w:autoSpaceDN w:val="0"/>
        <w:adjustRightInd w:val="0"/>
        <w:spacing w:after="0" w:line="240" w:lineRule="auto"/>
        <w:jc w:val="both"/>
        <w:rPr>
          <w:rFonts w:cstheme="minorHAnsi"/>
          <w:color w:val="000000"/>
          <w:sz w:val="21"/>
          <w:szCs w:val="21"/>
        </w:rPr>
      </w:pPr>
      <w:r w:rsidRPr="00B74082">
        <w:rPr>
          <w:rFonts w:cstheme="minorHAnsi"/>
          <w:b/>
          <w:bCs/>
          <w:color w:val="007BA0"/>
          <w:sz w:val="21"/>
          <w:szCs w:val="21"/>
        </w:rPr>
        <w:t>1° La reconnaissance du besoin</w:t>
      </w:r>
      <w:r w:rsidR="00B74082" w:rsidRPr="00B74082">
        <w:rPr>
          <w:rFonts w:cstheme="minorHAnsi"/>
          <w:b/>
          <w:bCs/>
          <w:color w:val="007BA0"/>
          <w:sz w:val="21"/>
          <w:szCs w:val="21"/>
        </w:rPr>
        <w:t xml:space="preserve"> : </w:t>
      </w:r>
      <w:r w:rsidRPr="00B74082">
        <w:rPr>
          <w:rFonts w:cstheme="minorHAnsi"/>
          <w:color w:val="000000"/>
          <w:sz w:val="21"/>
          <w:szCs w:val="21"/>
        </w:rPr>
        <w:t xml:space="preserve">Prise de conscience d’un écart entre son état présent et un état désiré ou idéal, et s’achève quand il admet la réalité de son besoin et la nécessité (et la possibilité) d’un achat. </w:t>
      </w:r>
    </w:p>
    <w:p w14:paraId="7B0032E0" w14:textId="451F1754" w:rsidR="00731A79" w:rsidRPr="00B74082" w:rsidRDefault="00731A79" w:rsidP="002D3915">
      <w:pPr>
        <w:autoSpaceDE w:val="0"/>
        <w:autoSpaceDN w:val="0"/>
        <w:adjustRightInd w:val="0"/>
        <w:spacing w:after="0" w:line="240" w:lineRule="auto"/>
        <w:jc w:val="both"/>
        <w:rPr>
          <w:rFonts w:cstheme="minorHAnsi"/>
          <w:color w:val="000000"/>
          <w:sz w:val="21"/>
          <w:szCs w:val="21"/>
        </w:rPr>
      </w:pPr>
      <w:r>
        <w:rPr>
          <w:rFonts w:cstheme="minorHAnsi"/>
          <w:color w:val="000000"/>
          <w:sz w:val="21"/>
          <w:szCs w:val="21"/>
        </w:rPr>
        <w:t>Maslow identifie des besoins que l’individu ressentirait dans un ordre défini. Le besoin supérieur n’est ressenti qu’à partir du moment où le besoin d’ordre inférieur est comblé. (Revoir la notion abordée en 1</w:t>
      </w:r>
      <w:r w:rsidRPr="00731A79">
        <w:rPr>
          <w:rFonts w:cstheme="minorHAnsi"/>
          <w:color w:val="000000"/>
          <w:sz w:val="21"/>
          <w:szCs w:val="21"/>
          <w:vertAlign w:val="superscript"/>
        </w:rPr>
        <w:t>ère</w:t>
      </w:r>
      <w:r>
        <w:rPr>
          <w:rFonts w:cstheme="minorHAnsi"/>
          <w:color w:val="000000"/>
          <w:sz w:val="21"/>
          <w:szCs w:val="21"/>
        </w:rPr>
        <w:t>)</w:t>
      </w:r>
    </w:p>
    <w:p w14:paraId="5F2B3606" w14:textId="44D142E9" w:rsidR="002D3915" w:rsidRPr="00B74082" w:rsidRDefault="002D3915" w:rsidP="002D3915">
      <w:pPr>
        <w:autoSpaceDE w:val="0"/>
        <w:autoSpaceDN w:val="0"/>
        <w:adjustRightInd w:val="0"/>
        <w:spacing w:after="0" w:line="240" w:lineRule="auto"/>
        <w:jc w:val="both"/>
        <w:rPr>
          <w:rFonts w:cstheme="minorHAnsi"/>
          <w:color w:val="000000"/>
          <w:sz w:val="21"/>
          <w:szCs w:val="21"/>
        </w:rPr>
      </w:pPr>
      <w:r w:rsidRPr="00B74082">
        <w:rPr>
          <w:rFonts w:cstheme="minorHAnsi"/>
          <w:b/>
          <w:bCs/>
          <w:color w:val="007BA0"/>
          <w:sz w:val="21"/>
          <w:szCs w:val="21"/>
        </w:rPr>
        <w:t>2° La recherche d’information</w:t>
      </w:r>
      <w:r w:rsidR="00B74082" w:rsidRPr="00B74082">
        <w:rPr>
          <w:rFonts w:cstheme="minorHAnsi"/>
          <w:b/>
          <w:bCs/>
          <w:color w:val="007BA0"/>
          <w:sz w:val="21"/>
          <w:szCs w:val="21"/>
        </w:rPr>
        <w:t xml:space="preserve"> : </w:t>
      </w:r>
      <w:r w:rsidR="00043EFC">
        <w:rPr>
          <w:rFonts w:cstheme="minorHAnsi"/>
          <w:color w:val="000000"/>
          <w:sz w:val="21"/>
          <w:szCs w:val="21"/>
        </w:rPr>
        <w:t>Elle</w:t>
      </w:r>
      <w:r w:rsidRPr="00B74082">
        <w:rPr>
          <w:rFonts w:cstheme="minorHAnsi"/>
          <w:color w:val="000000"/>
          <w:sz w:val="21"/>
          <w:szCs w:val="21"/>
        </w:rPr>
        <w:t xml:space="preserve"> peut porter sur différents sujets et prendre de nombreuses formes.</w:t>
      </w:r>
    </w:p>
    <w:p w14:paraId="17C45D46" w14:textId="77777777" w:rsidR="002D3915" w:rsidRPr="00B74082" w:rsidRDefault="002D3915" w:rsidP="002D3915">
      <w:pPr>
        <w:autoSpaceDE w:val="0"/>
        <w:autoSpaceDN w:val="0"/>
        <w:adjustRightInd w:val="0"/>
        <w:spacing w:after="0" w:line="240" w:lineRule="auto"/>
        <w:jc w:val="both"/>
        <w:rPr>
          <w:rFonts w:cstheme="minorHAnsi"/>
          <w:b/>
          <w:bCs/>
          <w:color w:val="007BA0"/>
          <w:sz w:val="21"/>
          <w:szCs w:val="21"/>
        </w:rPr>
      </w:pPr>
      <w:r w:rsidRPr="00B74082">
        <w:rPr>
          <w:rFonts w:cstheme="minorHAnsi"/>
          <w:b/>
          <w:bCs/>
          <w:color w:val="007BA0"/>
          <w:sz w:val="21"/>
          <w:szCs w:val="21"/>
        </w:rPr>
        <w:t>• La recherche interne et externe</w:t>
      </w:r>
    </w:p>
    <w:p w14:paraId="633AF8C8" w14:textId="54CEBDCB" w:rsidR="002D3915" w:rsidRPr="00B74082" w:rsidRDefault="002D3915" w:rsidP="002D3915">
      <w:pPr>
        <w:autoSpaceDE w:val="0"/>
        <w:autoSpaceDN w:val="0"/>
        <w:adjustRightInd w:val="0"/>
        <w:spacing w:after="0" w:line="240" w:lineRule="auto"/>
        <w:jc w:val="both"/>
        <w:rPr>
          <w:rFonts w:cstheme="minorHAnsi"/>
          <w:color w:val="000000"/>
          <w:sz w:val="21"/>
          <w:szCs w:val="21"/>
        </w:rPr>
      </w:pPr>
      <w:r w:rsidRPr="00B74082">
        <w:rPr>
          <w:rFonts w:cstheme="minorHAnsi"/>
          <w:color w:val="000000"/>
          <w:sz w:val="21"/>
          <w:szCs w:val="21"/>
        </w:rPr>
        <w:t xml:space="preserve">• La </w:t>
      </w:r>
      <w:r w:rsidRPr="00B74082">
        <w:rPr>
          <w:rFonts w:cstheme="minorHAnsi"/>
          <w:i/>
          <w:iCs/>
          <w:color w:val="000000"/>
          <w:sz w:val="21"/>
          <w:szCs w:val="21"/>
        </w:rPr>
        <w:t xml:space="preserve">recherche externe </w:t>
      </w:r>
      <w:r w:rsidRPr="00B74082">
        <w:rPr>
          <w:rFonts w:cstheme="minorHAnsi"/>
          <w:color w:val="000000"/>
          <w:sz w:val="21"/>
          <w:szCs w:val="21"/>
        </w:rPr>
        <w:t>est menée lorsque le consommateur cherche délibérément à s’informer sur les produits.</w:t>
      </w:r>
    </w:p>
    <w:p w14:paraId="6866ECE4" w14:textId="77777777" w:rsidR="002D3915" w:rsidRPr="00B74082" w:rsidRDefault="002D3915" w:rsidP="002D3915">
      <w:pPr>
        <w:autoSpaceDE w:val="0"/>
        <w:autoSpaceDN w:val="0"/>
        <w:adjustRightInd w:val="0"/>
        <w:spacing w:after="0" w:line="240" w:lineRule="auto"/>
        <w:jc w:val="both"/>
        <w:rPr>
          <w:rFonts w:cstheme="minorHAnsi"/>
          <w:color w:val="000000"/>
          <w:sz w:val="21"/>
          <w:szCs w:val="21"/>
        </w:rPr>
      </w:pPr>
      <w:r w:rsidRPr="00B74082">
        <w:rPr>
          <w:rFonts w:cstheme="minorHAnsi"/>
          <w:color w:val="000000"/>
          <w:sz w:val="21"/>
          <w:szCs w:val="21"/>
        </w:rPr>
        <w:t xml:space="preserve">• La </w:t>
      </w:r>
      <w:r w:rsidRPr="00B74082">
        <w:rPr>
          <w:rFonts w:cstheme="minorHAnsi"/>
          <w:i/>
          <w:iCs/>
          <w:color w:val="000000"/>
          <w:sz w:val="21"/>
          <w:szCs w:val="21"/>
        </w:rPr>
        <w:t xml:space="preserve">recherche interne </w:t>
      </w:r>
      <w:r w:rsidRPr="00B74082">
        <w:rPr>
          <w:rFonts w:cstheme="minorHAnsi"/>
          <w:color w:val="000000"/>
          <w:sz w:val="21"/>
          <w:szCs w:val="21"/>
        </w:rPr>
        <w:t>d’information fait appel à la mémoire du consommateur à son expérience</w:t>
      </w:r>
    </w:p>
    <w:p w14:paraId="4F9AD7AB" w14:textId="77777777" w:rsidR="002D3915" w:rsidRPr="00B74082" w:rsidRDefault="002D3915" w:rsidP="002D3915">
      <w:pPr>
        <w:autoSpaceDE w:val="0"/>
        <w:autoSpaceDN w:val="0"/>
        <w:adjustRightInd w:val="0"/>
        <w:spacing w:after="0" w:line="240" w:lineRule="auto"/>
        <w:jc w:val="both"/>
        <w:rPr>
          <w:rFonts w:cstheme="minorHAnsi"/>
          <w:b/>
          <w:bCs/>
          <w:color w:val="007BA0"/>
          <w:sz w:val="21"/>
          <w:szCs w:val="21"/>
        </w:rPr>
      </w:pPr>
      <w:r w:rsidRPr="00B74082">
        <w:rPr>
          <w:rFonts w:cstheme="minorHAnsi"/>
          <w:b/>
          <w:bCs/>
          <w:color w:val="007BA0"/>
          <w:sz w:val="21"/>
          <w:szCs w:val="21"/>
        </w:rPr>
        <w:t>• Les facteurs d’influence de la recherche d’information et les sources d’information</w:t>
      </w:r>
    </w:p>
    <w:p w14:paraId="0250AA18" w14:textId="77777777" w:rsidR="002D3915" w:rsidRPr="00B74082" w:rsidRDefault="002D3915" w:rsidP="002D3915">
      <w:pPr>
        <w:autoSpaceDE w:val="0"/>
        <w:autoSpaceDN w:val="0"/>
        <w:adjustRightInd w:val="0"/>
        <w:spacing w:after="0" w:line="240" w:lineRule="auto"/>
        <w:jc w:val="both"/>
        <w:rPr>
          <w:rFonts w:cstheme="minorHAnsi"/>
          <w:color w:val="000000"/>
          <w:sz w:val="21"/>
          <w:szCs w:val="21"/>
        </w:rPr>
      </w:pPr>
      <w:r w:rsidRPr="00B74082">
        <w:rPr>
          <w:rFonts w:cstheme="minorHAnsi"/>
          <w:color w:val="000000"/>
          <w:sz w:val="21"/>
          <w:szCs w:val="21"/>
        </w:rPr>
        <w:t xml:space="preserve">La recherche d’information sera plus étendue si l’acheteur perçoit un </w:t>
      </w:r>
      <w:r w:rsidRPr="00B74082">
        <w:rPr>
          <w:rFonts w:cstheme="minorHAnsi"/>
          <w:i/>
          <w:iCs/>
          <w:color w:val="000000"/>
          <w:sz w:val="21"/>
          <w:szCs w:val="21"/>
        </w:rPr>
        <w:t>risque et y est impliqué. Elle sera plus courte en fonction de son expertise</w:t>
      </w:r>
      <w:r w:rsidRPr="00B74082">
        <w:rPr>
          <w:rFonts w:cstheme="minorHAnsi"/>
          <w:color w:val="000000"/>
          <w:sz w:val="21"/>
          <w:szCs w:val="21"/>
        </w:rPr>
        <w:t>.</w:t>
      </w:r>
    </w:p>
    <w:p w14:paraId="102DC532" w14:textId="1116C665" w:rsidR="002D3915" w:rsidRPr="00B74082" w:rsidRDefault="002D3915" w:rsidP="002D3915">
      <w:pPr>
        <w:autoSpaceDE w:val="0"/>
        <w:autoSpaceDN w:val="0"/>
        <w:adjustRightInd w:val="0"/>
        <w:spacing w:after="0" w:line="240" w:lineRule="auto"/>
        <w:jc w:val="both"/>
        <w:rPr>
          <w:rFonts w:cstheme="minorHAnsi"/>
          <w:color w:val="000000"/>
          <w:sz w:val="21"/>
          <w:szCs w:val="21"/>
        </w:rPr>
      </w:pPr>
      <w:r w:rsidRPr="00B74082">
        <w:rPr>
          <w:rFonts w:cstheme="minorHAnsi"/>
          <w:b/>
          <w:bCs/>
          <w:color w:val="007BA0"/>
          <w:sz w:val="21"/>
          <w:szCs w:val="21"/>
        </w:rPr>
        <w:t>3° La comparaison des offres</w:t>
      </w:r>
      <w:r w:rsidR="00B74082" w:rsidRPr="00B74082">
        <w:rPr>
          <w:rFonts w:cstheme="minorHAnsi"/>
          <w:b/>
          <w:bCs/>
          <w:color w:val="007BA0"/>
          <w:sz w:val="21"/>
          <w:szCs w:val="21"/>
        </w:rPr>
        <w:t xml:space="preserve"> : </w:t>
      </w:r>
      <w:r w:rsidRPr="00B74082">
        <w:rPr>
          <w:rFonts w:cstheme="minorHAnsi"/>
          <w:color w:val="000000"/>
          <w:sz w:val="21"/>
          <w:szCs w:val="21"/>
        </w:rPr>
        <w:t>Soit le consommateur évalue des produits similaires, soit il cherche des alternatives. Le consommateur utilise les critères d’évaluation (correspondant à ses besoins, motivation…)</w:t>
      </w:r>
    </w:p>
    <w:p w14:paraId="6A6C9BE3" w14:textId="640FB016" w:rsidR="002D3915" w:rsidRPr="00B74082" w:rsidRDefault="002D3915" w:rsidP="002D3915">
      <w:pPr>
        <w:autoSpaceDE w:val="0"/>
        <w:autoSpaceDN w:val="0"/>
        <w:adjustRightInd w:val="0"/>
        <w:spacing w:after="0" w:line="240" w:lineRule="auto"/>
        <w:jc w:val="both"/>
        <w:rPr>
          <w:rFonts w:cstheme="minorHAnsi"/>
          <w:color w:val="000000"/>
          <w:sz w:val="21"/>
          <w:szCs w:val="21"/>
        </w:rPr>
      </w:pPr>
      <w:r w:rsidRPr="00B74082">
        <w:rPr>
          <w:rFonts w:cstheme="minorHAnsi"/>
          <w:b/>
          <w:bCs/>
          <w:color w:val="007BA0"/>
          <w:sz w:val="21"/>
          <w:szCs w:val="21"/>
        </w:rPr>
        <w:t>4° La prise de décision</w:t>
      </w:r>
      <w:r w:rsidR="00B74082" w:rsidRPr="00B74082">
        <w:rPr>
          <w:rFonts w:cstheme="minorHAnsi"/>
          <w:b/>
          <w:bCs/>
          <w:color w:val="007BA0"/>
          <w:sz w:val="21"/>
          <w:szCs w:val="21"/>
        </w:rPr>
        <w:t xml:space="preserve"> : </w:t>
      </w:r>
      <w:r w:rsidRPr="00B74082">
        <w:rPr>
          <w:rFonts w:cstheme="minorHAnsi"/>
          <w:color w:val="000000"/>
          <w:sz w:val="21"/>
          <w:szCs w:val="21"/>
        </w:rPr>
        <w:t xml:space="preserve">C’est un moment fugitif qui peut être formalisé (dans les entreprises ou durant un rendez-vous commercial) ou qui, le plus généralement, est implicite (par exemple devant un rayon de supermarché). </w:t>
      </w:r>
    </w:p>
    <w:p w14:paraId="53E74E13" w14:textId="292E8925" w:rsidR="002D3915" w:rsidRPr="00B74082" w:rsidRDefault="002D3915" w:rsidP="002D3915">
      <w:pPr>
        <w:autoSpaceDE w:val="0"/>
        <w:autoSpaceDN w:val="0"/>
        <w:adjustRightInd w:val="0"/>
        <w:spacing w:after="0" w:line="240" w:lineRule="auto"/>
        <w:jc w:val="both"/>
        <w:rPr>
          <w:rFonts w:cstheme="minorHAnsi"/>
          <w:color w:val="000000"/>
          <w:sz w:val="21"/>
          <w:szCs w:val="21"/>
        </w:rPr>
      </w:pPr>
      <w:r w:rsidRPr="00B74082">
        <w:rPr>
          <w:rFonts w:cstheme="minorHAnsi"/>
          <w:b/>
          <w:bCs/>
          <w:color w:val="007BA0"/>
          <w:sz w:val="21"/>
          <w:szCs w:val="21"/>
        </w:rPr>
        <w:t>5° L’achat</w:t>
      </w:r>
      <w:r w:rsidR="00B74082" w:rsidRPr="00B74082">
        <w:rPr>
          <w:rFonts w:cstheme="minorHAnsi"/>
          <w:b/>
          <w:bCs/>
          <w:color w:val="007BA0"/>
          <w:sz w:val="21"/>
          <w:szCs w:val="21"/>
        </w:rPr>
        <w:t xml:space="preserve"> : </w:t>
      </w:r>
      <w:r w:rsidRPr="00B74082">
        <w:rPr>
          <w:rFonts w:cstheme="minorHAnsi"/>
          <w:color w:val="000000"/>
          <w:sz w:val="21"/>
          <w:szCs w:val="21"/>
        </w:rPr>
        <w:t xml:space="preserve">C’est une étape qui n’est pas automatique, particulièrement si le parcours d’achat est plus complexe que prévu ou si le client a un remords quant à sa décision. </w:t>
      </w:r>
      <w:r w:rsidRPr="00B74082">
        <w:rPr>
          <w:rFonts w:cstheme="minorHAnsi"/>
          <w:i/>
          <w:iCs/>
          <w:color w:val="000000"/>
          <w:sz w:val="21"/>
          <w:szCs w:val="21"/>
        </w:rPr>
        <w:t>Ex : abandon de panier sur Internet : les clients ont enregistré le ou les produits, ont entamé le processus d’achat… et l’abandonnent en cours de route.</w:t>
      </w:r>
    </w:p>
    <w:p w14:paraId="5633D13E" w14:textId="488B4223" w:rsidR="00043EFC" w:rsidRDefault="002D3915" w:rsidP="00533023">
      <w:pPr>
        <w:autoSpaceDE w:val="0"/>
        <w:autoSpaceDN w:val="0"/>
        <w:adjustRightInd w:val="0"/>
        <w:spacing w:after="0" w:line="240" w:lineRule="auto"/>
        <w:jc w:val="both"/>
        <w:rPr>
          <w:rFonts w:cstheme="minorHAnsi"/>
          <w:color w:val="000000"/>
          <w:sz w:val="21"/>
          <w:szCs w:val="21"/>
        </w:rPr>
      </w:pPr>
      <w:r w:rsidRPr="00B74082">
        <w:rPr>
          <w:rFonts w:cstheme="minorHAnsi"/>
          <w:b/>
          <w:bCs/>
          <w:color w:val="007BA0"/>
          <w:sz w:val="21"/>
          <w:szCs w:val="21"/>
        </w:rPr>
        <w:t>6° L’évaluation après achat et la fidélité</w:t>
      </w:r>
      <w:r w:rsidR="00B74082" w:rsidRPr="00B74082">
        <w:rPr>
          <w:rFonts w:cstheme="minorHAnsi"/>
          <w:b/>
          <w:bCs/>
          <w:color w:val="007BA0"/>
          <w:sz w:val="21"/>
          <w:szCs w:val="21"/>
        </w:rPr>
        <w:t xml:space="preserve"> : </w:t>
      </w:r>
      <w:r w:rsidRPr="00B74082">
        <w:rPr>
          <w:rFonts w:cstheme="minorHAnsi"/>
          <w:color w:val="000000"/>
          <w:sz w:val="21"/>
          <w:szCs w:val="21"/>
        </w:rPr>
        <w:t>Il peut s’agit d’un état de satisfaction ou d’insatisfaction qui influenc</w:t>
      </w:r>
      <w:r w:rsidR="00533023">
        <w:rPr>
          <w:rFonts w:cstheme="minorHAnsi"/>
          <w:color w:val="000000"/>
          <w:sz w:val="21"/>
          <w:szCs w:val="21"/>
        </w:rPr>
        <w:t>e les processus d’achat futurs…</w:t>
      </w:r>
    </w:p>
    <w:p w14:paraId="5179C1CC" w14:textId="6654E658" w:rsidR="00CE0033" w:rsidRPr="00B74082" w:rsidRDefault="006C3037" w:rsidP="002D3915">
      <w:pPr>
        <w:spacing w:after="0" w:line="240" w:lineRule="auto"/>
        <w:rPr>
          <w:rFonts w:cstheme="minorHAnsi"/>
          <w:b/>
          <w:bCs/>
          <w:color w:val="222222"/>
        </w:rPr>
      </w:pPr>
      <w:r w:rsidRPr="00B74082">
        <w:rPr>
          <w:rFonts w:cstheme="minorHAnsi"/>
          <w:b/>
          <w:bCs/>
          <w:noProof/>
          <w:color w:val="222222"/>
          <w:lang w:eastAsia="fr-FR"/>
        </w:rPr>
        <w:lastRenderedPageBreak/>
        <mc:AlternateContent>
          <mc:Choice Requires="wps">
            <w:drawing>
              <wp:anchor distT="0" distB="0" distL="114300" distR="114300" simplePos="0" relativeHeight="251654144" behindDoc="0" locked="0" layoutInCell="1" allowOverlap="1" wp14:anchorId="72F6E852" wp14:editId="49D365BF">
                <wp:simplePos x="0" y="0"/>
                <wp:positionH relativeFrom="margin">
                  <wp:posOffset>-62509</wp:posOffset>
                </wp:positionH>
                <wp:positionV relativeFrom="paragraph">
                  <wp:posOffset>175716</wp:posOffset>
                </wp:positionV>
                <wp:extent cx="6858000" cy="3920947"/>
                <wp:effectExtent l="0" t="0" r="19050" b="22860"/>
                <wp:wrapNone/>
                <wp:docPr id="63" name="Rectangle 63"/>
                <wp:cNvGraphicFramePr/>
                <a:graphic xmlns:a="http://schemas.openxmlformats.org/drawingml/2006/main">
                  <a:graphicData uri="http://schemas.microsoft.com/office/word/2010/wordprocessingShape">
                    <wps:wsp>
                      <wps:cNvSpPr/>
                      <wps:spPr>
                        <a:xfrm>
                          <a:off x="0" y="0"/>
                          <a:ext cx="6858000" cy="392094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4DB8C" id="Rectangle 63" o:spid="_x0000_s1026" style="position:absolute;margin-left:-4.9pt;margin-top:13.85pt;width:540pt;height:308.7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" filled="f" strokecolor="black [3213]">
                <w10:wrap anchorx="margin"/>
              </v:rect>
            </w:pict>
          </mc:Fallback>
        </mc:AlternateContent>
      </w:r>
      <w:r w:rsidR="002D3915" w:rsidRPr="00B74082">
        <w:rPr>
          <w:rFonts w:cstheme="minorHAnsi"/>
          <w:b/>
          <w:bCs/>
          <w:color w:val="222222"/>
        </w:rPr>
        <w:t xml:space="preserve">Document </w:t>
      </w:r>
      <w:r w:rsidR="0016225B">
        <w:rPr>
          <w:rFonts w:cstheme="minorHAnsi"/>
          <w:b/>
          <w:bCs/>
          <w:color w:val="222222"/>
        </w:rPr>
        <w:t>7</w:t>
      </w:r>
      <w:r w:rsidR="00CE0033" w:rsidRPr="00B74082">
        <w:rPr>
          <w:rFonts w:cstheme="minorHAnsi"/>
          <w:b/>
          <w:bCs/>
          <w:color w:val="222222"/>
        </w:rPr>
        <w:t xml:space="preserve"> : </w:t>
      </w:r>
      <w:bookmarkStart w:id="3" w:name="_Hlk40471531"/>
      <w:r w:rsidR="00CE0033" w:rsidRPr="00B74082">
        <w:rPr>
          <w:rFonts w:cstheme="minorHAnsi"/>
          <w:b/>
          <w:bCs/>
          <w:color w:val="222222"/>
        </w:rPr>
        <w:t>Le comportement des acheteurs de jouets décrypté in situ</w:t>
      </w:r>
      <w:bookmarkEnd w:id="3"/>
      <w:r w:rsidRPr="00B74082">
        <w:rPr>
          <w:rFonts w:cstheme="minorHAnsi"/>
          <w:b/>
          <w:bCs/>
          <w:color w:val="222222"/>
        </w:rPr>
        <w:t xml:space="preserve"> – 500 parents interrogés</w:t>
      </w:r>
    </w:p>
    <w:p w14:paraId="45E35A0C" w14:textId="5C92AC23"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sz w:val="22"/>
          <w:szCs w:val="22"/>
        </w:rPr>
      </w:pPr>
      <w:bookmarkStart w:id="4" w:name="_Hlk40471515"/>
      <w:r w:rsidRPr="001C78BC">
        <w:rPr>
          <w:rStyle w:val="intertitre"/>
          <w:rFonts w:asciiTheme="minorHAnsi" w:hAnsiTheme="minorHAnsi" w:cstheme="minorHAnsi"/>
          <w:b/>
          <w:bCs/>
          <w:sz w:val="22"/>
          <w:szCs w:val="22"/>
        </w:rPr>
        <w:t>Des parents très impliqués</w:t>
      </w:r>
    </w:p>
    <w:p w14:paraId="3E025F2B" w14:textId="6E0B7F14"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sz w:val="22"/>
          <w:szCs w:val="22"/>
        </w:rPr>
      </w:pPr>
      <w:r w:rsidRPr="001C78BC">
        <w:rPr>
          <w:rFonts w:asciiTheme="minorHAnsi" w:hAnsiTheme="minorHAnsi" w:cstheme="minorHAnsi"/>
          <w:sz w:val="22"/>
          <w:szCs w:val="22"/>
        </w:rPr>
        <w:t>Les parents s’impliquent fortement dans les emplettes de jouets, pourtant déjà cadrées par la liste au Père Noël que rédigent les enfants dans 80 % des cas. Ils sont 70 % à préparer leurs achats, principalement en visitant des hypers ou supermarchés (55% de citations) – avantage de la proximité et du passage obligé des courses alimentaires – devant internet (46% des citations) et les catalogues des enseignes (41%).</w:t>
      </w:r>
    </w:p>
    <w:bookmarkEnd w:id="4"/>
    <w:p w14:paraId="7C09C22B" w14:textId="083E9A25"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sz w:val="22"/>
          <w:szCs w:val="22"/>
        </w:rPr>
      </w:pPr>
      <w:r w:rsidRPr="001C78BC">
        <w:rPr>
          <w:rFonts w:asciiTheme="minorHAnsi" w:hAnsiTheme="minorHAnsi" w:cstheme="minorHAnsi"/>
          <w:sz w:val="22"/>
          <w:szCs w:val="22"/>
        </w:rPr>
        <w:t>« </w:t>
      </w:r>
      <w:r w:rsidRPr="001C78BC">
        <w:rPr>
          <w:rStyle w:val="Accentuation"/>
          <w:rFonts w:asciiTheme="minorHAnsi" w:eastAsiaTheme="majorEastAsia" w:hAnsiTheme="minorHAnsi" w:cstheme="minorHAnsi"/>
          <w:sz w:val="22"/>
          <w:szCs w:val="22"/>
        </w:rPr>
        <w:t xml:space="preserve">Cependant, alors que les GSA sont citées en premier lieu de préparation, les </w:t>
      </w:r>
      <w:r w:rsidR="00B74082">
        <w:rPr>
          <w:rStyle w:val="Accentuation"/>
          <w:rFonts w:asciiTheme="minorHAnsi" w:eastAsiaTheme="majorEastAsia" w:hAnsiTheme="minorHAnsi" w:cstheme="minorHAnsi"/>
          <w:sz w:val="22"/>
          <w:szCs w:val="22"/>
        </w:rPr>
        <w:t>acheteurs</w:t>
      </w:r>
      <w:r w:rsidRPr="001C78BC">
        <w:rPr>
          <w:rStyle w:val="Accentuation"/>
          <w:rFonts w:asciiTheme="minorHAnsi" w:eastAsiaTheme="majorEastAsia" w:hAnsiTheme="minorHAnsi" w:cstheme="minorHAnsi"/>
          <w:sz w:val="22"/>
          <w:szCs w:val="22"/>
        </w:rPr>
        <w:t xml:space="preserve"> qui anticipent le plus leurs achats sont ceux qui les finalisent le plus… sur le Net !</w:t>
      </w:r>
      <w:r w:rsidRPr="001C78BC">
        <w:rPr>
          <w:rFonts w:asciiTheme="minorHAnsi" w:hAnsiTheme="minorHAnsi" w:cstheme="minorHAnsi"/>
          <w:sz w:val="22"/>
          <w:szCs w:val="22"/>
        </w:rPr>
        <w:t> », pointe Séverine Savino. Le Père Noël à l’heure du «</w:t>
      </w:r>
      <w:r w:rsidRPr="001C78BC">
        <w:rPr>
          <w:rStyle w:val="Accentuation"/>
          <w:rFonts w:asciiTheme="minorHAnsi" w:eastAsiaTheme="majorEastAsia" w:hAnsiTheme="minorHAnsi" w:cstheme="minorHAnsi"/>
          <w:sz w:val="22"/>
          <w:szCs w:val="22"/>
        </w:rPr>
        <w:t> showrooming</w:t>
      </w:r>
      <w:r w:rsidRPr="001C78BC">
        <w:rPr>
          <w:rStyle w:val="Appelnotedebasdep"/>
          <w:rFonts w:asciiTheme="minorHAnsi" w:hAnsiTheme="minorHAnsi" w:cstheme="minorHAnsi"/>
          <w:i/>
          <w:iCs/>
          <w:sz w:val="22"/>
          <w:szCs w:val="22"/>
        </w:rPr>
        <w:footnoteReference w:id="2"/>
      </w:r>
      <w:r w:rsidRPr="001C78BC">
        <w:rPr>
          <w:rStyle w:val="Accentuation"/>
          <w:rFonts w:asciiTheme="minorHAnsi" w:eastAsiaTheme="majorEastAsia" w:hAnsiTheme="minorHAnsi" w:cstheme="minorHAnsi"/>
          <w:sz w:val="22"/>
          <w:szCs w:val="22"/>
        </w:rPr>
        <w:t> </w:t>
      </w:r>
      <w:r w:rsidRPr="001C78BC">
        <w:rPr>
          <w:rFonts w:asciiTheme="minorHAnsi" w:hAnsiTheme="minorHAnsi" w:cstheme="minorHAnsi"/>
          <w:sz w:val="22"/>
          <w:szCs w:val="22"/>
        </w:rPr>
        <w:t xml:space="preserve">»… </w:t>
      </w:r>
    </w:p>
    <w:p w14:paraId="29E2EF9B" w14:textId="55CCA4D5"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sz w:val="22"/>
          <w:szCs w:val="22"/>
        </w:rPr>
      </w:pPr>
      <w:r w:rsidRPr="001C78BC">
        <w:rPr>
          <w:rFonts w:asciiTheme="minorHAnsi" w:hAnsiTheme="minorHAnsi" w:cstheme="minorHAnsi"/>
          <w:sz w:val="22"/>
          <w:szCs w:val="22"/>
        </w:rPr>
        <w:t xml:space="preserve">Mais les magasins physiques n’ont pas dit leur dernier mot : ils restent le principal lieu d’achat des jouets, les hypers/supers en tête (71 % des citations), devant les spécialistes (53%) et le Net (46%). Pour autant, seulement 16% des </w:t>
      </w:r>
      <w:r w:rsidR="00B74082">
        <w:rPr>
          <w:rStyle w:val="Accentuation"/>
          <w:rFonts w:asciiTheme="minorHAnsi" w:eastAsiaTheme="majorEastAsia" w:hAnsiTheme="minorHAnsi" w:cstheme="minorHAnsi"/>
          <w:sz w:val="22"/>
          <w:szCs w:val="22"/>
        </w:rPr>
        <w:t>acheteurs</w:t>
      </w:r>
      <w:r w:rsidRPr="001C78BC">
        <w:rPr>
          <w:rFonts w:asciiTheme="minorHAnsi" w:hAnsiTheme="minorHAnsi" w:cstheme="minorHAnsi"/>
          <w:sz w:val="22"/>
          <w:szCs w:val="22"/>
        </w:rPr>
        <w:t xml:space="preserve"> mixent ces trois circuits.</w:t>
      </w:r>
    </w:p>
    <w:p w14:paraId="0DAA324E" w14:textId="7E9CD3FA"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sz w:val="22"/>
          <w:szCs w:val="22"/>
        </w:rPr>
      </w:pPr>
      <w:r w:rsidRPr="001C78BC">
        <w:rPr>
          <w:rStyle w:val="intertitre"/>
          <w:rFonts w:asciiTheme="minorHAnsi" w:hAnsiTheme="minorHAnsi" w:cstheme="minorHAnsi"/>
          <w:b/>
          <w:bCs/>
          <w:sz w:val="22"/>
          <w:szCs w:val="22"/>
        </w:rPr>
        <w:t>Attirés par les mises en avant</w:t>
      </w:r>
    </w:p>
    <w:p w14:paraId="555883FF" w14:textId="10D6EBE1"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sz w:val="22"/>
          <w:szCs w:val="22"/>
        </w:rPr>
      </w:pPr>
      <w:r w:rsidRPr="001C78BC">
        <w:rPr>
          <w:rFonts w:asciiTheme="minorHAnsi" w:hAnsiTheme="minorHAnsi" w:cstheme="minorHAnsi"/>
          <w:sz w:val="22"/>
          <w:szCs w:val="22"/>
        </w:rPr>
        <w:t xml:space="preserve">Et, justement, l’étude </w:t>
      </w:r>
      <w:proofErr w:type="spellStart"/>
      <w:r w:rsidRPr="001C78BC">
        <w:rPr>
          <w:rFonts w:asciiTheme="minorHAnsi" w:hAnsiTheme="minorHAnsi" w:cstheme="minorHAnsi"/>
          <w:sz w:val="22"/>
          <w:szCs w:val="22"/>
        </w:rPr>
        <w:t>SmartChecking</w:t>
      </w:r>
      <w:proofErr w:type="spellEnd"/>
      <w:r w:rsidRPr="001C78BC">
        <w:rPr>
          <w:rFonts w:asciiTheme="minorHAnsi" w:hAnsiTheme="minorHAnsi" w:cstheme="minorHAnsi"/>
          <w:sz w:val="22"/>
          <w:szCs w:val="22"/>
        </w:rPr>
        <w:t xml:space="preserve"> s’est intéressée aux critères qui font mouche sur le point de vente, comme les mises en avant. «</w:t>
      </w:r>
      <w:r w:rsidRPr="001C78BC">
        <w:rPr>
          <w:rStyle w:val="Accentuation"/>
          <w:rFonts w:asciiTheme="minorHAnsi" w:eastAsiaTheme="majorEastAsia" w:hAnsiTheme="minorHAnsi" w:cstheme="minorHAnsi"/>
          <w:sz w:val="22"/>
          <w:szCs w:val="22"/>
        </w:rPr>
        <w:t xml:space="preserve"> Les </w:t>
      </w:r>
      <w:r w:rsidR="00972619">
        <w:rPr>
          <w:rStyle w:val="Accentuation"/>
          <w:rFonts w:asciiTheme="minorHAnsi" w:eastAsiaTheme="majorEastAsia" w:hAnsiTheme="minorHAnsi" w:cstheme="minorHAnsi"/>
          <w:sz w:val="22"/>
          <w:szCs w:val="22"/>
        </w:rPr>
        <w:t>acheteurs</w:t>
      </w:r>
      <w:r w:rsidRPr="001C78BC">
        <w:rPr>
          <w:rStyle w:val="Accentuation"/>
          <w:rFonts w:asciiTheme="minorHAnsi" w:eastAsiaTheme="majorEastAsia" w:hAnsiTheme="minorHAnsi" w:cstheme="minorHAnsi"/>
          <w:sz w:val="22"/>
          <w:szCs w:val="22"/>
        </w:rPr>
        <w:t xml:space="preserve"> les attendent dès début novembre, moment où ils commencent à faire leurs courses</w:t>
      </w:r>
      <w:r w:rsidRPr="001C78BC">
        <w:rPr>
          <w:rFonts w:asciiTheme="minorHAnsi" w:hAnsiTheme="minorHAnsi" w:cstheme="minorHAnsi"/>
          <w:sz w:val="22"/>
          <w:szCs w:val="22"/>
        </w:rPr>
        <w:t xml:space="preserve"> », explique Grégory </w:t>
      </w:r>
      <w:proofErr w:type="spellStart"/>
      <w:r w:rsidRPr="001C78BC">
        <w:rPr>
          <w:rFonts w:asciiTheme="minorHAnsi" w:hAnsiTheme="minorHAnsi" w:cstheme="minorHAnsi"/>
          <w:sz w:val="22"/>
          <w:szCs w:val="22"/>
        </w:rPr>
        <w:t>Balcerek</w:t>
      </w:r>
      <w:proofErr w:type="spellEnd"/>
      <w:r w:rsidRPr="001C78BC">
        <w:rPr>
          <w:rFonts w:asciiTheme="minorHAnsi" w:hAnsiTheme="minorHAnsi" w:cstheme="minorHAnsi"/>
          <w:sz w:val="22"/>
          <w:szCs w:val="22"/>
        </w:rPr>
        <w:t>, fondateur de</w:t>
      </w:r>
      <w:r w:rsidRPr="001C78BC">
        <w:rPr>
          <w:rStyle w:val="lev"/>
          <w:rFonts w:asciiTheme="minorHAnsi" w:hAnsiTheme="minorHAnsi" w:cstheme="minorHAnsi"/>
          <w:sz w:val="22"/>
          <w:szCs w:val="22"/>
        </w:rPr>
        <w:t xml:space="preserve"> BGSS </w:t>
      </w:r>
      <w:proofErr w:type="spellStart"/>
      <w:r w:rsidRPr="001C78BC">
        <w:rPr>
          <w:rStyle w:val="lev"/>
          <w:rFonts w:asciiTheme="minorHAnsi" w:hAnsiTheme="minorHAnsi" w:cstheme="minorHAnsi"/>
          <w:sz w:val="22"/>
          <w:szCs w:val="22"/>
        </w:rPr>
        <w:t>Advices</w:t>
      </w:r>
      <w:proofErr w:type="spellEnd"/>
      <w:r w:rsidRPr="001C78BC">
        <w:rPr>
          <w:rFonts w:asciiTheme="minorHAnsi" w:hAnsiTheme="minorHAnsi" w:cstheme="minorHAnsi"/>
          <w:sz w:val="22"/>
          <w:szCs w:val="22"/>
        </w:rPr>
        <w:t>.</w:t>
      </w:r>
      <w:r w:rsidR="006C3037" w:rsidRPr="001C78BC">
        <w:rPr>
          <w:rFonts w:asciiTheme="minorHAnsi" w:hAnsiTheme="minorHAnsi" w:cstheme="minorHAnsi"/>
          <w:sz w:val="22"/>
          <w:szCs w:val="22"/>
        </w:rPr>
        <w:tab/>
      </w:r>
      <w:r w:rsidR="006C3037" w:rsidRPr="001C78BC">
        <w:rPr>
          <w:rFonts w:asciiTheme="minorHAnsi" w:hAnsiTheme="minorHAnsi" w:cstheme="minorHAnsi"/>
          <w:sz w:val="22"/>
          <w:szCs w:val="22"/>
        </w:rPr>
        <w:tab/>
      </w:r>
      <w:r w:rsidR="006C3037" w:rsidRPr="001C78BC">
        <w:rPr>
          <w:rFonts w:asciiTheme="minorHAnsi" w:hAnsiTheme="minorHAnsi" w:cstheme="minorHAnsi"/>
          <w:sz w:val="22"/>
          <w:szCs w:val="22"/>
        </w:rPr>
        <w:tab/>
      </w:r>
      <w:r w:rsidR="006C3037" w:rsidRPr="001C78BC">
        <w:rPr>
          <w:rFonts w:asciiTheme="minorHAnsi" w:hAnsiTheme="minorHAnsi" w:cstheme="minorHAnsi"/>
          <w:sz w:val="22"/>
          <w:szCs w:val="22"/>
        </w:rPr>
        <w:tab/>
      </w:r>
      <w:r w:rsidR="006C3037" w:rsidRPr="001C78BC">
        <w:rPr>
          <w:rFonts w:asciiTheme="minorHAnsi" w:hAnsiTheme="minorHAnsi" w:cstheme="minorHAnsi"/>
          <w:sz w:val="22"/>
          <w:szCs w:val="22"/>
        </w:rPr>
        <w:tab/>
      </w:r>
      <w:r w:rsidR="006C3037" w:rsidRPr="001C78BC">
        <w:rPr>
          <w:rFonts w:asciiTheme="minorHAnsi" w:hAnsiTheme="minorHAnsi" w:cstheme="minorHAnsi"/>
          <w:sz w:val="22"/>
          <w:szCs w:val="22"/>
        </w:rPr>
        <w:tab/>
      </w:r>
      <w:r w:rsidR="006C3037" w:rsidRPr="001C78BC">
        <w:rPr>
          <w:rFonts w:asciiTheme="minorHAnsi" w:hAnsiTheme="minorHAnsi" w:cstheme="minorHAnsi"/>
          <w:sz w:val="22"/>
          <w:szCs w:val="22"/>
        </w:rPr>
        <w:tab/>
      </w:r>
      <w:r w:rsidR="006C3037" w:rsidRPr="001C78BC">
        <w:rPr>
          <w:rFonts w:asciiTheme="minorHAnsi" w:hAnsiTheme="minorHAnsi" w:cstheme="minorHAnsi"/>
          <w:sz w:val="22"/>
          <w:szCs w:val="22"/>
        </w:rPr>
        <w:tab/>
      </w:r>
      <w:r w:rsidR="006C3037" w:rsidRPr="001C78BC">
        <w:rPr>
          <w:rFonts w:asciiTheme="minorHAnsi" w:hAnsiTheme="minorHAnsi" w:cstheme="minorHAnsi"/>
          <w:sz w:val="22"/>
          <w:szCs w:val="22"/>
        </w:rPr>
        <w:tab/>
      </w:r>
    </w:p>
    <w:p w14:paraId="3FCCBE2E" w14:textId="36D23869" w:rsidR="00CE0033" w:rsidRPr="001C78BC" w:rsidRDefault="00FF1D47" w:rsidP="00CE0033">
      <w:pPr>
        <w:pStyle w:val="NormalWeb"/>
        <w:shd w:val="clear" w:color="auto" w:fill="FFFFFF"/>
        <w:spacing w:before="0" w:beforeAutospacing="0" w:after="0" w:afterAutospacing="0"/>
        <w:jc w:val="both"/>
        <w:rPr>
          <w:rFonts w:asciiTheme="minorHAnsi" w:hAnsiTheme="minorHAnsi" w:cstheme="minorHAnsi"/>
          <w:sz w:val="22"/>
          <w:szCs w:val="22"/>
        </w:rPr>
      </w:pPr>
      <w:r w:rsidRPr="001C78BC">
        <w:rPr>
          <w:rFonts w:asciiTheme="minorHAnsi" w:hAnsiTheme="minorHAnsi" w:cstheme="minorHAnsi"/>
          <w:sz w:val="22"/>
          <w:szCs w:val="22"/>
        </w:rPr>
        <w:t>L</w:t>
      </w:r>
      <w:r w:rsidR="00CE0033" w:rsidRPr="001C78BC">
        <w:rPr>
          <w:rFonts w:asciiTheme="minorHAnsi" w:hAnsiTheme="minorHAnsi" w:cstheme="minorHAnsi"/>
          <w:sz w:val="22"/>
          <w:szCs w:val="22"/>
        </w:rPr>
        <w:t>es règles d’or des théâtralisations les plus plébiscitées ? « Il faut d’abord qu’elles attirent l’œil. Elles doivent être massives (40% des citations), mais aussi simples à comprendre et lumineuses. »</w:t>
      </w:r>
    </w:p>
    <w:p w14:paraId="2CA8BDCF" w14:textId="2E54746C"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sz w:val="22"/>
          <w:szCs w:val="22"/>
        </w:rPr>
      </w:pPr>
      <w:r w:rsidRPr="001C78BC">
        <w:rPr>
          <w:rStyle w:val="intertitre"/>
          <w:rFonts w:asciiTheme="minorHAnsi" w:hAnsiTheme="minorHAnsi" w:cstheme="minorHAnsi"/>
          <w:b/>
          <w:bCs/>
          <w:sz w:val="22"/>
          <w:szCs w:val="22"/>
        </w:rPr>
        <w:t>Guidés par les enfants</w:t>
      </w:r>
    </w:p>
    <w:p w14:paraId="60867288" w14:textId="0A8317F1"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sz w:val="22"/>
          <w:szCs w:val="22"/>
        </w:rPr>
      </w:pPr>
      <w:r w:rsidRPr="001C78BC">
        <w:rPr>
          <w:rFonts w:asciiTheme="minorHAnsi" w:hAnsiTheme="minorHAnsi" w:cstheme="minorHAnsi"/>
          <w:sz w:val="22"/>
          <w:szCs w:val="22"/>
        </w:rPr>
        <w:t xml:space="preserve">Au cours de l’étude, les </w:t>
      </w:r>
      <w:r w:rsidR="00972619">
        <w:rPr>
          <w:rFonts w:asciiTheme="minorHAnsi" w:hAnsiTheme="minorHAnsi" w:cstheme="minorHAnsi"/>
          <w:sz w:val="22"/>
          <w:szCs w:val="22"/>
        </w:rPr>
        <w:t>acheteurs</w:t>
      </w:r>
      <w:r w:rsidRPr="001C78BC">
        <w:rPr>
          <w:rFonts w:asciiTheme="minorHAnsi" w:hAnsiTheme="minorHAnsi" w:cstheme="minorHAnsi"/>
          <w:sz w:val="22"/>
          <w:szCs w:val="22"/>
        </w:rPr>
        <w:t xml:space="preserve"> étaient invités à traquer la présence en rayons et les prix de huit jouets attendus pour ce Noël. Sans surprise, la présence de ces produits diminue fortement à partir du 21 novembre. « </w:t>
      </w:r>
      <w:r w:rsidRPr="001C78BC">
        <w:rPr>
          <w:rStyle w:val="Accentuation"/>
          <w:rFonts w:asciiTheme="minorHAnsi" w:eastAsiaTheme="majorEastAsia" w:hAnsiTheme="minorHAnsi" w:cstheme="minorHAnsi"/>
          <w:sz w:val="22"/>
          <w:szCs w:val="22"/>
        </w:rPr>
        <w:t xml:space="preserve">Dans près de 80% des cas, l’absence du produit désiré se traduit par une perte sèche pour le distributeur, le </w:t>
      </w:r>
      <w:proofErr w:type="spellStart"/>
      <w:r w:rsidRPr="001C78BC">
        <w:rPr>
          <w:rStyle w:val="Accentuation"/>
          <w:rFonts w:asciiTheme="minorHAnsi" w:eastAsiaTheme="majorEastAsia" w:hAnsiTheme="minorHAnsi" w:cstheme="minorHAnsi"/>
          <w:sz w:val="22"/>
          <w:szCs w:val="22"/>
        </w:rPr>
        <w:t>shopper</w:t>
      </w:r>
      <w:proofErr w:type="spellEnd"/>
      <w:r w:rsidRPr="001C78BC">
        <w:rPr>
          <w:rStyle w:val="Accentuation"/>
          <w:rFonts w:asciiTheme="minorHAnsi" w:eastAsiaTheme="majorEastAsia" w:hAnsiTheme="minorHAnsi" w:cstheme="minorHAnsi"/>
          <w:sz w:val="22"/>
          <w:szCs w:val="22"/>
        </w:rPr>
        <w:t xml:space="preserve"> se rendant alors dans un autre magasin ou sur internet. La substitution, malaisée en jouets, où la prescription de l’enfant est forte, ne pointe qu’à 13%</w:t>
      </w:r>
      <w:r w:rsidRPr="001C78BC">
        <w:rPr>
          <w:rFonts w:asciiTheme="minorHAnsi" w:hAnsiTheme="minorHAnsi" w:cstheme="minorHAnsi"/>
          <w:sz w:val="22"/>
          <w:szCs w:val="22"/>
        </w:rPr>
        <w:t> », explique Séverine Savino.</w:t>
      </w:r>
      <w:r w:rsidR="006C3037" w:rsidRPr="001C78BC">
        <w:rPr>
          <w:rFonts w:asciiTheme="minorHAnsi" w:hAnsiTheme="minorHAnsi" w:cstheme="minorHAnsi"/>
          <w:noProof/>
          <w:color w:val="222222"/>
          <w:sz w:val="22"/>
          <w:szCs w:val="22"/>
        </w:rPr>
        <w:t xml:space="preserve"> </w:t>
      </w:r>
    </w:p>
    <w:p w14:paraId="20E4BE6C" w14:textId="77777777" w:rsidR="00CE0033" w:rsidRPr="001C78BC" w:rsidRDefault="00CE0033" w:rsidP="00CE0033">
      <w:pPr>
        <w:shd w:val="clear" w:color="auto" w:fill="FFFFFF"/>
        <w:spacing w:after="0" w:line="240" w:lineRule="auto"/>
        <w:jc w:val="right"/>
        <w:rPr>
          <w:rFonts w:cstheme="minorHAnsi"/>
          <w:color w:val="1F1F1F"/>
        </w:rPr>
      </w:pPr>
      <w:bookmarkStart w:id="5" w:name="_Hlk40471638"/>
      <w:r w:rsidRPr="001C78BC">
        <w:rPr>
          <w:rFonts w:cstheme="minorHAnsi"/>
          <w:color w:val="1F1F1F"/>
        </w:rPr>
        <w:t xml:space="preserve">Source : </w:t>
      </w:r>
      <w:hyperlink r:id="rId42" w:history="1">
        <w:r w:rsidRPr="001C78BC">
          <w:rPr>
            <w:rStyle w:val="Lienhypertexte"/>
            <w:rFonts w:cstheme="minorHAnsi"/>
          </w:rPr>
          <w:t>www.lsa-conso.fr</w:t>
        </w:r>
      </w:hyperlink>
      <w:r w:rsidRPr="001C78BC">
        <w:rPr>
          <w:rFonts w:cstheme="minorHAnsi"/>
          <w:color w:val="1F1F1F"/>
        </w:rPr>
        <w:t xml:space="preserve"> - le 18/01/2019</w:t>
      </w:r>
    </w:p>
    <w:bookmarkEnd w:id="5"/>
    <w:p w14:paraId="026A081C" w14:textId="2142BEDB"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color w:val="1F1F1F"/>
          <w:sz w:val="22"/>
          <w:szCs w:val="22"/>
        </w:rPr>
      </w:pPr>
    </w:p>
    <w:p w14:paraId="38C5C99A" w14:textId="19B8010A" w:rsidR="00CE0033" w:rsidRPr="001C78BC" w:rsidRDefault="00316637" w:rsidP="00CE0033">
      <w:pPr>
        <w:pStyle w:val="Titre1"/>
        <w:shd w:val="clear" w:color="auto" w:fill="FFFFFF"/>
        <w:spacing w:before="0" w:beforeAutospacing="0" w:after="0" w:afterAutospacing="0"/>
        <w:rPr>
          <w:rFonts w:asciiTheme="minorHAnsi" w:hAnsiTheme="minorHAnsi" w:cstheme="minorHAnsi"/>
          <w:b w:val="0"/>
          <w:bCs w:val="0"/>
          <w:color w:val="222222"/>
          <w:sz w:val="22"/>
          <w:szCs w:val="22"/>
        </w:rPr>
      </w:pPr>
      <w:r w:rsidRPr="001C78BC">
        <w:rPr>
          <w:rFonts w:asciiTheme="minorHAnsi" w:hAnsiTheme="minorHAnsi" w:cstheme="minorHAnsi"/>
          <w:noProof/>
          <w:color w:val="222222"/>
          <w:sz w:val="22"/>
          <w:szCs w:val="22"/>
        </w:rPr>
        <mc:AlternateContent>
          <mc:Choice Requires="wps">
            <w:drawing>
              <wp:anchor distT="0" distB="0" distL="114300" distR="114300" simplePos="0" relativeHeight="251655168" behindDoc="0" locked="0" layoutInCell="1" allowOverlap="1" wp14:anchorId="582BDCBA" wp14:editId="4DF321AF">
                <wp:simplePos x="0" y="0"/>
                <wp:positionH relativeFrom="margin">
                  <wp:posOffset>-55194</wp:posOffset>
                </wp:positionH>
                <wp:positionV relativeFrom="paragraph">
                  <wp:posOffset>175159</wp:posOffset>
                </wp:positionV>
                <wp:extent cx="6845300" cy="4433012"/>
                <wp:effectExtent l="0" t="0" r="12700" b="24765"/>
                <wp:wrapNone/>
                <wp:docPr id="67" name="Rectangle 67"/>
                <wp:cNvGraphicFramePr/>
                <a:graphic xmlns:a="http://schemas.openxmlformats.org/drawingml/2006/main">
                  <a:graphicData uri="http://schemas.microsoft.com/office/word/2010/wordprocessingShape">
                    <wps:wsp>
                      <wps:cNvSpPr/>
                      <wps:spPr>
                        <a:xfrm>
                          <a:off x="0" y="0"/>
                          <a:ext cx="6845300" cy="4433012"/>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D9E09C" id="Rectangle 67" o:spid="_x0000_s1026" style="position:absolute;margin-left:-4.35pt;margin-top:13.8pt;width:539pt;height:349.0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" filled="f" strokecolor="black [3213]">
                <w10:wrap anchorx="margin"/>
              </v:rect>
            </w:pict>
          </mc:Fallback>
        </mc:AlternateContent>
      </w:r>
      <w:r w:rsidR="002D3915" w:rsidRPr="001C78BC">
        <w:rPr>
          <w:rFonts w:asciiTheme="minorHAnsi" w:hAnsiTheme="minorHAnsi" w:cstheme="minorHAnsi"/>
          <w:color w:val="222222"/>
          <w:sz w:val="22"/>
          <w:szCs w:val="22"/>
        </w:rPr>
        <w:t xml:space="preserve">Document </w:t>
      </w:r>
      <w:r w:rsidR="0016225B">
        <w:rPr>
          <w:rFonts w:asciiTheme="minorHAnsi" w:hAnsiTheme="minorHAnsi" w:cstheme="minorHAnsi"/>
          <w:color w:val="222222"/>
          <w:sz w:val="22"/>
          <w:szCs w:val="22"/>
        </w:rPr>
        <w:t>8</w:t>
      </w:r>
      <w:r w:rsidR="00CE0033" w:rsidRPr="001C78BC">
        <w:rPr>
          <w:rFonts w:asciiTheme="minorHAnsi" w:hAnsiTheme="minorHAnsi" w:cstheme="minorHAnsi"/>
          <w:color w:val="222222"/>
          <w:sz w:val="22"/>
          <w:szCs w:val="22"/>
        </w:rPr>
        <w:t xml:space="preserve"> : </w:t>
      </w:r>
      <w:bookmarkStart w:id="6" w:name="_Hlk40460885"/>
      <w:r w:rsidR="00CE0033" w:rsidRPr="001C78BC">
        <w:rPr>
          <w:rFonts w:asciiTheme="minorHAnsi" w:hAnsiTheme="minorHAnsi" w:cstheme="minorHAnsi"/>
          <w:color w:val="222222"/>
          <w:sz w:val="22"/>
          <w:szCs w:val="22"/>
        </w:rPr>
        <w:t xml:space="preserve">Le parcours d'achat des jeux et jouets de plus en plus </w:t>
      </w:r>
      <w:proofErr w:type="spellStart"/>
      <w:r w:rsidR="00CE0033" w:rsidRPr="001C78BC">
        <w:rPr>
          <w:rFonts w:asciiTheme="minorHAnsi" w:hAnsiTheme="minorHAnsi" w:cstheme="minorHAnsi"/>
          <w:color w:val="222222"/>
          <w:sz w:val="22"/>
          <w:szCs w:val="22"/>
        </w:rPr>
        <w:t>phygital</w:t>
      </w:r>
      <w:bookmarkEnd w:id="6"/>
      <w:proofErr w:type="spellEnd"/>
    </w:p>
    <w:p w14:paraId="16D3F1F7" w14:textId="59C675D2" w:rsidR="00CE0033" w:rsidRPr="001C78BC" w:rsidRDefault="00CE0033" w:rsidP="00CE0033">
      <w:pPr>
        <w:shd w:val="clear" w:color="auto" w:fill="FFFFFF"/>
        <w:spacing w:after="0" w:line="240" w:lineRule="auto"/>
        <w:jc w:val="both"/>
        <w:rPr>
          <w:rFonts w:cstheme="minorHAnsi"/>
          <w:color w:val="1F1F1F"/>
        </w:rPr>
      </w:pPr>
      <w:bookmarkStart w:id="7" w:name="_Hlk40460814"/>
      <w:r w:rsidRPr="001C78BC">
        <w:rPr>
          <w:rFonts w:cstheme="minorHAnsi"/>
          <w:noProof/>
          <w:color w:val="1F1F1F"/>
          <w:lang w:eastAsia="fr-FR"/>
        </w:rPr>
        <w:drawing>
          <wp:anchor distT="0" distB="0" distL="114300" distR="114300" simplePos="0" relativeHeight="251635712" behindDoc="0" locked="0" layoutInCell="1" allowOverlap="1" wp14:anchorId="476CB9F5" wp14:editId="0360137D">
            <wp:simplePos x="0" y="0"/>
            <wp:positionH relativeFrom="margin">
              <wp:posOffset>5540375</wp:posOffset>
            </wp:positionH>
            <wp:positionV relativeFrom="paragraph">
              <wp:posOffset>3810</wp:posOffset>
            </wp:positionV>
            <wp:extent cx="1205865" cy="803910"/>
            <wp:effectExtent l="0" t="0" r="0" b="0"/>
            <wp:wrapSquare wrapText="bothSides"/>
            <wp:docPr id="27" name="Image 27" descr="Le cabinet Junior City a sondé plus d'un millier de parents d'enfants de 4 à 14 ans sur leur parcours d'achat de jeux et de j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 cabinet Junior City a sondé plus d'un millier de parents d'enfants de 4 à 14 ans sur leur parcours d'achat de jeux et de joue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0586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78BC">
        <w:rPr>
          <w:rFonts w:cstheme="minorHAnsi"/>
          <w:i/>
          <w:iCs/>
          <w:color w:val="1F1F1F"/>
        </w:rPr>
        <w:t>Comment les parents achètent-ils les jeux et </w:t>
      </w:r>
      <w:r w:rsidRPr="00972619">
        <w:rPr>
          <w:rFonts w:cstheme="minorHAnsi"/>
          <w:i/>
          <w:iCs/>
        </w:rPr>
        <w:t>jouets</w:t>
      </w:r>
      <w:r w:rsidRPr="001C78BC">
        <w:rPr>
          <w:rFonts w:cstheme="minorHAnsi"/>
          <w:i/>
          <w:iCs/>
          <w:color w:val="1F1F1F"/>
        </w:rPr>
        <w:t> de leurs enfants ?</w:t>
      </w:r>
      <w:r w:rsidRPr="001C78BC">
        <w:rPr>
          <w:rFonts w:cstheme="minorHAnsi"/>
          <w:color w:val="1F1F1F"/>
        </w:rPr>
        <w:t xml:space="preserve"> Pour le savoir, le cabinet Junior City a questionné en mars dernier 1031 parents d'enfants âgés de 4 à 14 ans à propos de leur parcours d'achat pour ce type de produit soumis, comme on le sait, à une forte prescription enfantine, en particulier à Noël. </w:t>
      </w:r>
    </w:p>
    <w:p w14:paraId="5BF6531E" w14:textId="4A188FCA"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color w:val="1F1F1F"/>
          <w:sz w:val="22"/>
          <w:szCs w:val="22"/>
        </w:rPr>
      </w:pPr>
      <w:r w:rsidRPr="001C78BC">
        <w:rPr>
          <w:rStyle w:val="intertitre"/>
          <w:rFonts w:asciiTheme="minorHAnsi" w:hAnsiTheme="minorHAnsi" w:cstheme="minorHAnsi"/>
          <w:b/>
          <w:bCs/>
          <w:color w:val="298D89"/>
          <w:sz w:val="22"/>
          <w:szCs w:val="22"/>
        </w:rPr>
        <w:t>La prime au web, mais...</w:t>
      </w:r>
    </w:p>
    <w:p w14:paraId="13DF7D31" w14:textId="77777777"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color w:val="1F1F1F"/>
          <w:sz w:val="22"/>
          <w:szCs w:val="22"/>
        </w:rPr>
      </w:pPr>
      <w:r w:rsidRPr="001C78BC">
        <w:rPr>
          <w:rFonts w:asciiTheme="minorHAnsi" w:hAnsiTheme="minorHAnsi" w:cstheme="minorHAnsi"/>
          <w:color w:val="1F1F1F"/>
          <w:sz w:val="22"/>
          <w:szCs w:val="22"/>
        </w:rPr>
        <w:t>Pourtant, prescription ou pas, les parents sont 72 % à s'informer sur le produit avant de l'acheter. Une recherche d'information qui passe essentiellement par le net, utilisé par sept parents sur dix (dont 45 % de parents ne s'informant que via ce canal), devant les magasins cités par un peu moins de la moitié des parents recherchant des informations (dont 23% s'informant uniquement en magasins physiques). </w:t>
      </w:r>
    </w:p>
    <w:p w14:paraId="7FD28BBA" w14:textId="3F472692" w:rsidR="00CE0033" w:rsidRPr="001C78BC" w:rsidRDefault="00CE0033" w:rsidP="00CE0033">
      <w:pPr>
        <w:pStyle w:val="NormalWeb"/>
        <w:shd w:val="clear" w:color="auto" w:fill="FFFFFF"/>
        <w:spacing w:before="0" w:beforeAutospacing="0" w:after="0" w:afterAutospacing="0"/>
        <w:jc w:val="both"/>
        <w:rPr>
          <w:rFonts w:asciiTheme="minorHAnsi" w:hAnsiTheme="minorHAnsi" w:cstheme="minorHAnsi"/>
          <w:color w:val="1F1F1F"/>
          <w:sz w:val="22"/>
          <w:szCs w:val="22"/>
        </w:rPr>
      </w:pPr>
      <w:r w:rsidRPr="001C78BC">
        <w:rPr>
          <w:rFonts w:asciiTheme="minorHAnsi" w:hAnsiTheme="minorHAnsi" w:cstheme="minorHAnsi"/>
          <w:color w:val="1F1F1F"/>
          <w:sz w:val="22"/>
          <w:szCs w:val="22"/>
        </w:rPr>
        <w:t xml:space="preserve">Si les parents utilisent aussi bien les sites des pure </w:t>
      </w:r>
      <w:proofErr w:type="spellStart"/>
      <w:r w:rsidRPr="001C78BC">
        <w:rPr>
          <w:rFonts w:asciiTheme="minorHAnsi" w:hAnsiTheme="minorHAnsi" w:cstheme="minorHAnsi"/>
          <w:color w:val="1F1F1F"/>
          <w:sz w:val="22"/>
          <w:szCs w:val="22"/>
        </w:rPr>
        <w:t>players</w:t>
      </w:r>
      <w:proofErr w:type="spellEnd"/>
      <w:r w:rsidRPr="001C78BC">
        <w:rPr>
          <w:rStyle w:val="Appelnotedebasdep"/>
          <w:rFonts w:asciiTheme="minorHAnsi" w:hAnsiTheme="minorHAnsi" w:cstheme="minorHAnsi"/>
          <w:color w:val="1F1F1F"/>
          <w:sz w:val="22"/>
          <w:szCs w:val="22"/>
        </w:rPr>
        <w:footnoteReference w:id="3"/>
      </w:r>
      <w:r w:rsidRPr="001C78BC">
        <w:rPr>
          <w:rFonts w:asciiTheme="minorHAnsi" w:hAnsiTheme="minorHAnsi" w:cstheme="minorHAnsi"/>
          <w:color w:val="1F1F1F"/>
          <w:sz w:val="22"/>
          <w:szCs w:val="22"/>
        </w:rPr>
        <w:t xml:space="preserve"> que ceux des enseignes physiques pour s'informer, dès qu'il s'agit de transformer la recherche d'information en achat, la prime va... à </w:t>
      </w:r>
      <w:r w:rsidRPr="001C78BC">
        <w:rPr>
          <w:rFonts w:asciiTheme="minorHAnsi" w:hAnsiTheme="minorHAnsi" w:cstheme="minorHAnsi"/>
          <w:sz w:val="22"/>
          <w:szCs w:val="22"/>
        </w:rPr>
        <w:t>Amazon</w:t>
      </w:r>
      <w:r w:rsidRPr="001C78BC">
        <w:rPr>
          <w:rFonts w:asciiTheme="minorHAnsi" w:hAnsiTheme="minorHAnsi" w:cstheme="minorHAnsi"/>
          <w:color w:val="1F1F1F"/>
          <w:sz w:val="22"/>
          <w:szCs w:val="22"/>
        </w:rPr>
        <w:t xml:space="preserve"> (62% des parents déclarant acheter le plus souvent des jeux et jouets sur ce site), devant les autres pure </w:t>
      </w:r>
      <w:proofErr w:type="spellStart"/>
      <w:r w:rsidRPr="001C78BC">
        <w:rPr>
          <w:rFonts w:asciiTheme="minorHAnsi" w:hAnsiTheme="minorHAnsi" w:cstheme="minorHAnsi"/>
          <w:color w:val="1F1F1F"/>
          <w:sz w:val="22"/>
          <w:szCs w:val="22"/>
        </w:rPr>
        <w:t>players</w:t>
      </w:r>
      <w:proofErr w:type="spellEnd"/>
      <w:r w:rsidRPr="001C78BC">
        <w:rPr>
          <w:rFonts w:asciiTheme="minorHAnsi" w:hAnsiTheme="minorHAnsi" w:cstheme="minorHAnsi"/>
          <w:color w:val="1F1F1F"/>
          <w:sz w:val="22"/>
          <w:szCs w:val="22"/>
        </w:rPr>
        <w:t xml:space="preserve"> et loin devant les sites marchands des spécialistes. Cependant, les magasins spécialistes gardent des adeptes, plébiscitant ce format pour son choix, la possibilité de voir et toucher les produits ou encore la possibilité de découvrir des nouveautés.</w:t>
      </w:r>
    </w:p>
    <w:p w14:paraId="4B4750FC" w14:textId="512A2B20" w:rsidR="00CE0033" w:rsidRPr="001C78BC" w:rsidRDefault="00533023" w:rsidP="00CE0033">
      <w:pPr>
        <w:pStyle w:val="NormalWeb"/>
        <w:shd w:val="clear" w:color="auto" w:fill="FFFFFF"/>
        <w:spacing w:before="0" w:beforeAutospacing="0" w:after="0" w:afterAutospacing="0"/>
        <w:jc w:val="both"/>
        <w:rPr>
          <w:rFonts w:asciiTheme="minorHAnsi" w:hAnsiTheme="minorHAnsi" w:cstheme="minorHAnsi"/>
          <w:color w:val="1F1F1F"/>
          <w:sz w:val="22"/>
          <w:szCs w:val="22"/>
        </w:rPr>
      </w:pPr>
      <w:r w:rsidRPr="001C78BC">
        <w:rPr>
          <w:rFonts w:asciiTheme="minorHAnsi" w:hAnsiTheme="minorHAnsi" w:cstheme="minorHAnsi"/>
          <w:noProof/>
          <w:color w:val="1F1F1F"/>
          <w:sz w:val="22"/>
          <w:szCs w:val="22"/>
        </w:rPr>
        <mc:AlternateContent>
          <mc:Choice Requires="wps">
            <w:drawing>
              <wp:anchor distT="0" distB="0" distL="114300" distR="114300" simplePos="0" relativeHeight="251650048" behindDoc="0" locked="0" layoutInCell="1" allowOverlap="1" wp14:anchorId="5E9E06A3" wp14:editId="17D85EE1">
                <wp:simplePos x="0" y="0"/>
                <wp:positionH relativeFrom="column">
                  <wp:posOffset>2263699</wp:posOffset>
                </wp:positionH>
                <wp:positionV relativeFrom="paragraph">
                  <wp:posOffset>656107</wp:posOffset>
                </wp:positionV>
                <wp:extent cx="2355850" cy="25400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2355850" cy="254000"/>
                        </a:xfrm>
                        <a:prstGeom prst="rect">
                          <a:avLst/>
                        </a:prstGeom>
                        <a:noFill/>
                        <a:ln w="6350">
                          <a:noFill/>
                        </a:ln>
                      </wps:spPr>
                      <wps:txbx>
                        <w:txbxContent>
                          <w:p w14:paraId="465E39A1" w14:textId="0D2F5942" w:rsidR="00433DC0" w:rsidRPr="00FE1D61" w:rsidRDefault="00433DC0" w:rsidP="00FE1D61">
                            <w:pPr>
                              <w:rPr>
                                <w:sz w:val="14"/>
                                <w:szCs w:val="14"/>
                              </w:rPr>
                            </w:pPr>
                            <w:r w:rsidRPr="00FE1D61">
                              <w:rPr>
                                <w:rFonts w:cstheme="minorHAnsi"/>
                                <w:color w:val="1F1F1F"/>
                                <w:sz w:val="18"/>
                                <w:szCs w:val="18"/>
                              </w:rPr>
                              <w:t>Top 3 des informations les plus recherchées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E06A3" id="Zone de texte 78" o:spid="_x0000_s1046" type="#_x0000_t202" style="position:absolute;left:0;text-align:left;margin-left:178.25pt;margin-top:51.65pt;width:185.5pt;height:20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" filled="f" stroked="f" strokeweight=".5pt">
                <v:textbox>
                  <w:txbxContent>
                    <w:p w14:paraId="465E39A1" w14:textId="0D2F5942" w:rsidR="00433DC0" w:rsidRPr="00FE1D61" w:rsidRDefault="00433DC0" w:rsidP="00FE1D61">
                      <w:pPr>
                        <w:rPr>
                          <w:sz w:val="14"/>
                          <w:szCs w:val="14"/>
                        </w:rPr>
                      </w:pPr>
                      <w:r w:rsidRPr="00FE1D61">
                        <w:rPr>
                          <w:rFonts w:cstheme="minorHAnsi"/>
                          <w:color w:val="1F1F1F"/>
                          <w:sz w:val="18"/>
                          <w:szCs w:val="18"/>
                        </w:rPr>
                        <w:t>Top 3 des informations les plus recherchées</w:t>
                      </w:r>
                    </w:p>
                  </w:txbxContent>
                </v:textbox>
              </v:shape>
            </w:pict>
          </mc:Fallback>
        </mc:AlternateContent>
      </w:r>
      <w:r w:rsidRPr="001C78BC">
        <w:rPr>
          <w:rFonts w:asciiTheme="minorHAnsi" w:hAnsiTheme="minorHAnsi" w:cstheme="minorHAnsi"/>
          <w:noProof/>
          <w:color w:val="1F1F1F"/>
          <w:sz w:val="22"/>
          <w:szCs w:val="22"/>
        </w:rPr>
        <mc:AlternateContent>
          <mc:Choice Requires="wps">
            <w:drawing>
              <wp:anchor distT="0" distB="0" distL="114300" distR="114300" simplePos="0" relativeHeight="251643904" behindDoc="0" locked="0" layoutInCell="1" allowOverlap="1" wp14:anchorId="0821BA9D" wp14:editId="62BCA79E">
                <wp:simplePos x="0" y="0"/>
                <wp:positionH relativeFrom="margin">
                  <wp:posOffset>4531487</wp:posOffset>
                </wp:positionH>
                <wp:positionV relativeFrom="paragraph">
                  <wp:posOffset>668121</wp:posOffset>
                </wp:positionV>
                <wp:extent cx="2355850" cy="254000"/>
                <wp:effectExtent l="0" t="0" r="0" b="0"/>
                <wp:wrapNone/>
                <wp:docPr id="77" name="Zone de texte 77"/>
                <wp:cNvGraphicFramePr/>
                <a:graphic xmlns:a="http://schemas.openxmlformats.org/drawingml/2006/main">
                  <a:graphicData uri="http://schemas.microsoft.com/office/word/2010/wordprocessingShape">
                    <wps:wsp>
                      <wps:cNvSpPr txBox="1"/>
                      <wps:spPr>
                        <a:xfrm>
                          <a:off x="0" y="0"/>
                          <a:ext cx="2355850" cy="254000"/>
                        </a:xfrm>
                        <a:prstGeom prst="rect">
                          <a:avLst/>
                        </a:prstGeom>
                        <a:noFill/>
                        <a:ln w="6350">
                          <a:noFill/>
                        </a:ln>
                      </wps:spPr>
                      <wps:txbx>
                        <w:txbxContent>
                          <w:p w14:paraId="698F8E48" w14:textId="7864DE5C" w:rsidR="00433DC0" w:rsidRPr="00FE1D61" w:rsidRDefault="00433DC0">
                            <w:pPr>
                              <w:rPr>
                                <w:sz w:val="18"/>
                                <w:szCs w:val="18"/>
                              </w:rPr>
                            </w:pPr>
                            <w:r w:rsidRPr="00FE1D61">
                              <w:rPr>
                                <w:rFonts w:cstheme="minorHAnsi"/>
                                <w:color w:val="1F1F1F"/>
                                <w:sz w:val="18"/>
                                <w:szCs w:val="18"/>
                              </w:rPr>
                              <w:t>Top 3 des raisons d’aller en magasin physique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1BA9D" id="Zone de texte 77" o:spid="_x0000_s1047" type="#_x0000_t202" style="position:absolute;left:0;text-align:left;margin-left:356.8pt;margin-top:52.6pt;width:185.5pt;height:20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" filled="f" stroked="f" strokeweight=".5pt">
                <v:textbox>
                  <w:txbxContent>
                    <w:p w14:paraId="698F8E48" w14:textId="7864DE5C" w:rsidR="00433DC0" w:rsidRPr="00FE1D61" w:rsidRDefault="00433DC0">
                      <w:pPr>
                        <w:rPr>
                          <w:sz w:val="18"/>
                          <w:szCs w:val="18"/>
                        </w:rPr>
                      </w:pPr>
                      <w:r w:rsidRPr="00FE1D61">
                        <w:rPr>
                          <w:rFonts w:cstheme="minorHAnsi"/>
                          <w:color w:val="1F1F1F"/>
                          <w:sz w:val="18"/>
                          <w:szCs w:val="18"/>
                        </w:rPr>
                        <w:t>Top 3 des raisons d’aller en magasin physique</w:t>
                      </w:r>
                    </w:p>
                  </w:txbxContent>
                </v:textbox>
                <w10:wrap anchorx="margin"/>
              </v:shape>
            </w:pict>
          </mc:Fallback>
        </mc:AlternateContent>
      </w:r>
      <w:r w:rsidR="00CE0033" w:rsidRPr="001C78BC">
        <w:rPr>
          <w:rFonts w:asciiTheme="minorHAnsi" w:hAnsiTheme="minorHAnsi" w:cstheme="minorHAnsi"/>
          <w:color w:val="1F1F1F"/>
          <w:sz w:val="22"/>
          <w:szCs w:val="22"/>
        </w:rPr>
        <w:t xml:space="preserve">Des </w:t>
      </w:r>
      <w:r w:rsidR="00B74082">
        <w:rPr>
          <w:rFonts w:asciiTheme="minorHAnsi" w:hAnsiTheme="minorHAnsi" w:cstheme="minorHAnsi"/>
          <w:color w:val="1F1F1F"/>
          <w:sz w:val="22"/>
          <w:szCs w:val="22"/>
        </w:rPr>
        <w:t>acheteurs</w:t>
      </w:r>
      <w:r w:rsidR="00CE0033" w:rsidRPr="001C78BC">
        <w:rPr>
          <w:rFonts w:asciiTheme="minorHAnsi" w:hAnsiTheme="minorHAnsi" w:cstheme="minorHAnsi"/>
          <w:color w:val="1F1F1F"/>
          <w:sz w:val="22"/>
          <w:szCs w:val="22"/>
        </w:rPr>
        <w:t xml:space="preserve"> rompus à l'omnicanal oscillant entre showrooming et </w:t>
      </w:r>
      <w:proofErr w:type="spellStart"/>
      <w:r w:rsidR="00CE0033" w:rsidRPr="001C78BC">
        <w:rPr>
          <w:rFonts w:asciiTheme="minorHAnsi" w:hAnsiTheme="minorHAnsi" w:cstheme="minorHAnsi"/>
          <w:color w:val="1F1F1F"/>
          <w:sz w:val="22"/>
          <w:szCs w:val="22"/>
        </w:rPr>
        <w:t>webrooming</w:t>
      </w:r>
      <w:proofErr w:type="spellEnd"/>
      <w:r w:rsidR="00CE0033" w:rsidRPr="001C78BC">
        <w:rPr>
          <w:rStyle w:val="Appelnotedebasdep"/>
          <w:rFonts w:asciiTheme="minorHAnsi" w:hAnsiTheme="minorHAnsi" w:cstheme="minorHAnsi"/>
          <w:color w:val="1F1F1F"/>
          <w:sz w:val="22"/>
          <w:szCs w:val="22"/>
        </w:rPr>
        <w:footnoteReference w:id="4"/>
      </w:r>
      <w:r w:rsidR="00CE0033" w:rsidRPr="001C78BC">
        <w:rPr>
          <w:rFonts w:asciiTheme="minorHAnsi" w:hAnsiTheme="minorHAnsi" w:cstheme="minorHAnsi"/>
          <w:color w:val="1F1F1F"/>
          <w:sz w:val="22"/>
          <w:szCs w:val="22"/>
        </w:rPr>
        <w:t xml:space="preserve"> avec, pour le moment, une prime au </w:t>
      </w:r>
      <w:proofErr w:type="spellStart"/>
      <w:r w:rsidR="00CE0033" w:rsidRPr="001C78BC">
        <w:rPr>
          <w:rFonts w:asciiTheme="minorHAnsi" w:hAnsiTheme="minorHAnsi" w:cstheme="minorHAnsi"/>
          <w:color w:val="1F1F1F"/>
          <w:sz w:val="22"/>
          <w:szCs w:val="22"/>
        </w:rPr>
        <w:t>webrooming</w:t>
      </w:r>
      <w:proofErr w:type="spellEnd"/>
      <w:r w:rsidR="00CE0033" w:rsidRPr="001C78BC">
        <w:rPr>
          <w:rFonts w:asciiTheme="minorHAnsi" w:hAnsiTheme="minorHAnsi" w:cstheme="minorHAnsi"/>
          <w:color w:val="1F1F1F"/>
          <w:sz w:val="22"/>
          <w:szCs w:val="22"/>
        </w:rPr>
        <w:t>, pratiqué par "</w:t>
      </w:r>
      <w:r w:rsidR="00CE0033" w:rsidRPr="001C78BC">
        <w:rPr>
          <w:rStyle w:val="Accentuation"/>
          <w:rFonts w:asciiTheme="minorHAnsi" w:eastAsiaTheme="majorEastAsia" w:hAnsiTheme="minorHAnsi" w:cstheme="minorHAnsi"/>
          <w:color w:val="1F1F1F"/>
          <w:sz w:val="22"/>
          <w:szCs w:val="22"/>
        </w:rPr>
        <w:t xml:space="preserve">68 % des parents contre 59 % pour le showrooming... à l'exception des parents </w:t>
      </w:r>
      <w:proofErr w:type="spellStart"/>
      <w:r w:rsidR="00CE0033" w:rsidRPr="001C78BC">
        <w:rPr>
          <w:rStyle w:val="Accentuation"/>
          <w:rFonts w:asciiTheme="minorHAnsi" w:eastAsiaTheme="majorEastAsia" w:hAnsiTheme="minorHAnsi" w:cstheme="minorHAnsi"/>
          <w:color w:val="1F1F1F"/>
          <w:sz w:val="22"/>
          <w:szCs w:val="22"/>
        </w:rPr>
        <w:t>millenials</w:t>
      </w:r>
      <w:proofErr w:type="spellEnd"/>
      <w:r w:rsidR="00CE0033" w:rsidRPr="001C78BC">
        <w:rPr>
          <w:rStyle w:val="Appelnotedebasdep"/>
          <w:rFonts w:asciiTheme="minorHAnsi" w:hAnsiTheme="minorHAnsi" w:cstheme="minorHAnsi"/>
          <w:i/>
          <w:iCs/>
          <w:color w:val="1F1F1F"/>
          <w:sz w:val="22"/>
          <w:szCs w:val="22"/>
        </w:rPr>
        <w:footnoteReference w:id="5"/>
      </w:r>
      <w:r w:rsidR="00CE0033" w:rsidRPr="001C78BC">
        <w:rPr>
          <w:rStyle w:val="Accentuation"/>
          <w:rFonts w:asciiTheme="minorHAnsi" w:eastAsiaTheme="majorEastAsia" w:hAnsiTheme="minorHAnsi" w:cstheme="minorHAnsi"/>
          <w:color w:val="1F1F1F"/>
          <w:sz w:val="22"/>
          <w:szCs w:val="22"/>
        </w:rPr>
        <w:t xml:space="preserve"> qui sont 70% à pratiquer le showrooming</w:t>
      </w:r>
      <w:r w:rsidR="00CE0033" w:rsidRPr="001C78BC">
        <w:rPr>
          <w:rFonts w:asciiTheme="minorHAnsi" w:hAnsiTheme="minorHAnsi" w:cstheme="minorHAnsi"/>
          <w:color w:val="1F1F1F"/>
          <w:sz w:val="22"/>
          <w:szCs w:val="22"/>
        </w:rPr>
        <w:t>", note Junior City. Une évolution à prendre rapidement en compte pour les enseignes physiques...</w:t>
      </w:r>
    </w:p>
    <w:p w14:paraId="117800AC" w14:textId="598B5434" w:rsidR="00FE1D61" w:rsidRPr="001C78BC" w:rsidRDefault="00043EFC" w:rsidP="00CE0033">
      <w:pPr>
        <w:pStyle w:val="NormalWeb"/>
        <w:shd w:val="clear" w:color="auto" w:fill="FFFFFF"/>
        <w:spacing w:before="0" w:beforeAutospacing="0" w:after="0" w:afterAutospacing="0"/>
        <w:jc w:val="both"/>
        <w:rPr>
          <w:rFonts w:asciiTheme="minorHAnsi" w:hAnsiTheme="minorHAnsi" w:cstheme="minorHAnsi"/>
          <w:color w:val="1F1F1F"/>
          <w:sz w:val="22"/>
          <w:szCs w:val="22"/>
        </w:rPr>
      </w:pPr>
      <w:r w:rsidRPr="001C78BC">
        <w:rPr>
          <w:rFonts w:asciiTheme="minorHAnsi" w:hAnsiTheme="minorHAnsi" w:cstheme="minorHAnsi"/>
          <w:noProof/>
          <w:color w:val="1F1F1F"/>
          <w:sz w:val="22"/>
          <w:szCs w:val="22"/>
        </w:rPr>
        <w:drawing>
          <wp:anchor distT="0" distB="0" distL="114300" distR="114300" simplePos="0" relativeHeight="251640832" behindDoc="0" locked="0" layoutInCell="1" allowOverlap="1" wp14:anchorId="06ED8163" wp14:editId="7A7735FB">
            <wp:simplePos x="0" y="0"/>
            <wp:positionH relativeFrom="page">
              <wp:posOffset>5193665</wp:posOffset>
            </wp:positionH>
            <wp:positionV relativeFrom="paragraph">
              <wp:posOffset>226060</wp:posOffset>
            </wp:positionV>
            <wp:extent cx="1847850" cy="1087755"/>
            <wp:effectExtent l="0" t="0" r="0" b="0"/>
            <wp:wrapTight wrapText="bothSides">
              <wp:wrapPolygon edited="0">
                <wp:start x="0" y="0"/>
                <wp:lineTo x="0" y="21184"/>
                <wp:lineTo x="21377" y="21184"/>
                <wp:lineTo x="21377"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7054" r="41248" b="16514"/>
                    <a:stretch/>
                  </pic:blipFill>
                  <pic:spPr bwMode="auto">
                    <a:xfrm>
                      <a:off x="0" y="0"/>
                      <a:ext cx="1847850" cy="1087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78BC">
        <w:rPr>
          <w:rFonts w:asciiTheme="minorHAnsi" w:hAnsiTheme="minorHAnsi" w:cstheme="minorHAnsi"/>
          <w:noProof/>
          <w:color w:val="1F1F1F"/>
          <w:sz w:val="22"/>
          <w:szCs w:val="22"/>
        </w:rPr>
        <w:drawing>
          <wp:anchor distT="0" distB="0" distL="114300" distR="114300" simplePos="0" relativeHeight="251637760" behindDoc="0" locked="0" layoutInCell="1" allowOverlap="1" wp14:anchorId="7D8C0A37" wp14:editId="4A5ED95E">
            <wp:simplePos x="0" y="0"/>
            <wp:positionH relativeFrom="margin">
              <wp:posOffset>2483485</wp:posOffset>
            </wp:positionH>
            <wp:positionV relativeFrom="paragraph">
              <wp:posOffset>193345</wp:posOffset>
            </wp:positionV>
            <wp:extent cx="2006600" cy="1162685"/>
            <wp:effectExtent l="0" t="0" r="0" b="0"/>
            <wp:wrapTight wrapText="bothSides">
              <wp:wrapPolygon edited="0">
                <wp:start x="0" y="0"/>
                <wp:lineTo x="0" y="21234"/>
                <wp:lineTo x="21327" y="21234"/>
                <wp:lineTo x="21327"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24990" r="34358"/>
                    <a:stretch/>
                  </pic:blipFill>
                  <pic:spPr bwMode="auto">
                    <a:xfrm>
                      <a:off x="0" y="0"/>
                      <a:ext cx="2006600" cy="1162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1D61" w:rsidRPr="001C78BC">
        <w:rPr>
          <w:rFonts w:asciiTheme="minorHAnsi" w:hAnsiTheme="minorHAnsi" w:cstheme="minorHAnsi"/>
          <w:noProof/>
          <w:color w:val="1F1F1F"/>
          <w:sz w:val="22"/>
          <w:szCs w:val="22"/>
        </w:rPr>
        <mc:AlternateContent>
          <mc:Choice Requires="wps">
            <w:drawing>
              <wp:anchor distT="0" distB="0" distL="114300" distR="114300" simplePos="0" relativeHeight="251651072" behindDoc="0" locked="0" layoutInCell="1" allowOverlap="1" wp14:anchorId="0C0C5A9B" wp14:editId="33C5B64D">
                <wp:simplePos x="0" y="0"/>
                <wp:positionH relativeFrom="margin">
                  <wp:align>left</wp:align>
                </wp:positionH>
                <wp:positionV relativeFrom="paragraph">
                  <wp:posOffset>635</wp:posOffset>
                </wp:positionV>
                <wp:extent cx="2355850" cy="254000"/>
                <wp:effectExtent l="0" t="0" r="6350" b="0"/>
                <wp:wrapNone/>
                <wp:docPr id="79" name="Zone de texte 79"/>
                <wp:cNvGraphicFramePr/>
                <a:graphic xmlns:a="http://schemas.openxmlformats.org/drawingml/2006/main">
                  <a:graphicData uri="http://schemas.microsoft.com/office/word/2010/wordprocessingShape">
                    <wps:wsp>
                      <wps:cNvSpPr txBox="1"/>
                      <wps:spPr>
                        <a:xfrm>
                          <a:off x="0" y="0"/>
                          <a:ext cx="2355850" cy="254000"/>
                        </a:xfrm>
                        <a:prstGeom prst="rect">
                          <a:avLst/>
                        </a:prstGeom>
                        <a:solidFill>
                          <a:schemeClr val="bg1"/>
                        </a:solidFill>
                        <a:ln w="6350">
                          <a:noFill/>
                        </a:ln>
                      </wps:spPr>
                      <wps:txbx>
                        <w:txbxContent>
                          <w:p w14:paraId="7525BC98" w14:textId="10531A40" w:rsidR="00433DC0" w:rsidRPr="00FE1D61" w:rsidRDefault="00433DC0" w:rsidP="00FE1D61">
                            <w:pPr>
                              <w:rPr>
                                <w:sz w:val="14"/>
                                <w:szCs w:val="14"/>
                              </w:rPr>
                            </w:pPr>
                            <w:r>
                              <w:rPr>
                                <w:rFonts w:cstheme="minorHAnsi"/>
                                <w:color w:val="1F1F1F"/>
                                <w:sz w:val="18"/>
                                <w:szCs w:val="18"/>
                              </w:rPr>
                              <w:t>Internet, Incontournable pour d’informer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C5A9B" id="Zone de texte 79" o:spid="_x0000_s1048" type="#_x0000_t202" style="position:absolute;left:0;text-align:left;margin-left:0;margin-top:.05pt;width:185.5pt;height:20pt;z-index:25165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" fillcolor="white [3212]" stroked="f" strokeweight=".5pt">
                <v:textbox>
                  <w:txbxContent>
                    <w:p w14:paraId="7525BC98" w14:textId="10531A40" w:rsidR="00433DC0" w:rsidRPr="00FE1D61" w:rsidRDefault="00433DC0" w:rsidP="00FE1D61">
                      <w:pPr>
                        <w:rPr>
                          <w:sz w:val="14"/>
                          <w:szCs w:val="14"/>
                        </w:rPr>
                      </w:pPr>
                      <w:r>
                        <w:rPr>
                          <w:rFonts w:cstheme="minorHAnsi"/>
                          <w:color w:val="1F1F1F"/>
                          <w:sz w:val="18"/>
                          <w:szCs w:val="18"/>
                        </w:rPr>
                        <w:t>Internet, Incontournable pour d’informer</w:t>
                      </w:r>
                    </w:p>
                  </w:txbxContent>
                </v:textbox>
                <w10:wrap anchorx="margin"/>
              </v:shape>
            </w:pict>
          </mc:Fallback>
        </mc:AlternateContent>
      </w:r>
      <w:r w:rsidR="00FE1D61" w:rsidRPr="001C78BC">
        <w:rPr>
          <w:rFonts w:asciiTheme="minorHAnsi" w:hAnsiTheme="minorHAnsi" w:cstheme="minorHAnsi"/>
          <w:noProof/>
          <w:sz w:val="22"/>
          <w:szCs w:val="22"/>
        </w:rPr>
        <w:drawing>
          <wp:anchor distT="0" distB="0" distL="114300" distR="114300" simplePos="0" relativeHeight="251645952" behindDoc="0" locked="0" layoutInCell="1" allowOverlap="1" wp14:anchorId="5169337B" wp14:editId="42EF88EE">
            <wp:simplePos x="0" y="0"/>
            <wp:positionH relativeFrom="margin">
              <wp:posOffset>-24765</wp:posOffset>
            </wp:positionH>
            <wp:positionV relativeFrom="paragraph">
              <wp:posOffset>19685</wp:posOffset>
            </wp:positionV>
            <wp:extent cx="2571750" cy="1292860"/>
            <wp:effectExtent l="0" t="0" r="0" b="2540"/>
            <wp:wrapTight wrapText="bothSides">
              <wp:wrapPolygon edited="0">
                <wp:start x="0" y="0"/>
                <wp:lineTo x="0" y="21324"/>
                <wp:lineTo x="21440" y="21324"/>
                <wp:lineTo x="21440" y="0"/>
                <wp:lineTo x="0" y="0"/>
              </wp:wrapPolygon>
            </wp:wrapTight>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32269"/>
                    <a:stretch/>
                  </pic:blipFill>
                  <pic:spPr bwMode="auto">
                    <a:xfrm>
                      <a:off x="0" y="0"/>
                      <a:ext cx="2571750" cy="1292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2D972B" w14:textId="47C0B1D2" w:rsidR="00FE1D61" w:rsidRPr="001C78BC" w:rsidRDefault="00CE0033" w:rsidP="00043EFC">
      <w:pPr>
        <w:pStyle w:val="NormalWeb"/>
        <w:shd w:val="clear" w:color="auto" w:fill="FFFFFF"/>
        <w:spacing w:before="0" w:beforeAutospacing="0" w:after="0" w:afterAutospacing="0"/>
        <w:jc w:val="right"/>
        <w:rPr>
          <w:rFonts w:asciiTheme="minorHAnsi" w:hAnsiTheme="minorHAnsi" w:cstheme="minorHAnsi"/>
          <w:color w:val="1F1F1F"/>
          <w:sz w:val="22"/>
          <w:szCs w:val="22"/>
        </w:rPr>
      </w:pPr>
      <w:r w:rsidRPr="001C78BC">
        <w:rPr>
          <w:rFonts w:asciiTheme="minorHAnsi" w:hAnsiTheme="minorHAnsi" w:cstheme="minorHAnsi"/>
          <w:sz w:val="22"/>
          <w:szCs w:val="22"/>
        </w:rPr>
        <w:t xml:space="preserve">Source </w:t>
      </w:r>
      <w:hyperlink r:id="rId47" w:history="1">
        <w:r w:rsidRPr="001C78BC">
          <w:rPr>
            <w:rStyle w:val="Lienhypertexte"/>
            <w:rFonts w:asciiTheme="minorHAnsi" w:hAnsiTheme="minorHAnsi" w:cstheme="minorHAnsi"/>
            <w:sz w:val="22"/>
            <w:szCs w:val="22"/>
          </w:rPr>
          <w:t>www.lsa-conso.fr</w:t>
        </w:r>
      </w:hyperlink>
      <w:r w:rsidRPr="001C78BC">
        <w:rPr>
          <w:rFonts w:asciiTheme="minorHAnsi" w:hAnsiTheme="minorHAnsi" w:cstheme="minorHAnsi"/>
          <w:color w:val="1F1F1F"/>
          <w:sz w:val="22"/>
          <w:szCs w:val="22"/>
        </w:rPr>
        <w:t xml:space="preserve"> - 16/07/2019</w:t>
      </w:r>
      <w:bookmarkEnd w:id="7"/>
    </w:p>
    <w:p w14:paraId="5FA3E423" w14:textId="57656CC9" w:rsidR="00B73A8D" w:rsidRPr="00B74082" w:rsidRDefault="00B74082" w:rsidP="00533023">
      <w:pPr>
        <w:spacing w:after="0" w:line="240" w:lineRule="auto"/>
        <w:rPr>
          <w:rFonts w:cstheme="minorHAnsi"/>
          <w:b/>
          <w:bCs/>
        </w:rPr>
      </w:pPr>
      <w:r w:rsidRPr="001C78BC">
        <w:rPr>
          <w:rFonts w:cstheme="minorHAnsi"/>
          <w:noProof/>
          <w:color w:val="222222"/>
          <w:lang w:eastAsia="fr-FR"/>
        </w:rPr>
        <mc:AlternateContent>
          <mc:Choice Requires="wps">
            <w:drawing>
              <wp:anchor distT="0" distB="0" distL="114300" distR="114300" simplePos="0" relativeHeight="251665408" behindDoc="0" locked="0" layoutInCell="1" allowOverlap="1" wp14:anchorId="2CA60258" wp14:editId="5F99585C">
                <wp:simplePos x="0" y="0"/>
                <wp:positionH relativeFrom="margin">
                  <wp:posOffset>-18618</wp:posOffset>
                </wp:positionH>
                <wp:positionV relativeFrom="paragraph">
                  <wp:posOffset>177343</wp:posOffset>
                </wp:positionV>
                <wp:extent cx="6845300" cy="1704441"/>
                <wp:effectExtent l="0" t="0" r="12700" b="10160"/>
                <wp:wrapNone/>
                <wp:docPr id="94" name="Rectangle 94"/>
                <wp:cNvGraphicFramePr/>
                <a:graphic xmlns:a="http://schemas.openxmlformats.org/drawingml/2006/main">
                  <a:graphicData uri="http://schemas.microsoft.com/office/word/2010/wordprocessingShape">
                    <wps:wsp>
                      <wps:cNvSpPr/>
                      <wps:spPr>
                        <a:xfrm>
                          <a:off x="0" y="0"/>
                          <a:ext cx="6845300" cy="170444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42F47" id="Rectangle 94" o:spid="_x0000_s1026" style="position:absolute;margin-left:-1.45pt;margin-top:13.95pt;width:539pt;height:134.2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" filled="f" strokecolor="black [3213]">
                <w10:wrap anchorx="margin"/>
              </v:rect>
            </w:pict>
          </mc:Fallback>
        </mc:AlternateContent>
      </w:r>
      <w:r w:rsidR="00B73A8D" w:rsidRPr="00B74082">
        <w:rPr>
          <w:rFonts w:cstheme="minorHAnsi"/>
          <w:b/>
          <w:bCs/>
        </w:rPr>
        <w:t xml:space="preserve">Document </w:t>
      </w:r>
      <w:r w:rsidR="0016225B">
        <w:rPr>
          <w:rFonts w:cstheme="minorHAnsi"/>
          <w:b/>
          <w:bCs/>
        </w:rPr>
        <w:t>9</w:t>
      </w:r>
      <w:r w:rsidR="00B73A8D" w:rsidRPr="00B74082">
        <w:rPr>
          <w:rFonts w:cstheme="minorHAnsi"/>
          <w:b/>
          <w:bCs/>
        </w:rPr>
        <w:t> : Trois grands types de processus décisionnel</w:t>
      </w:r>
    </w:p>
    <w:p w14:paraId="2D73FC24" w14:textId="3FEDAAFF" w:rsidR="00B73A8D" w:rsidRPr="001C78BC" w:rsidRDefault="00B73A8D" w:rsidP="00B73A8D">
      <w:pPr>
        <w:autoSpaceDE w:val="0"/>
        <w:autoSpaceDN w:val="0"/>
        <w:adjustRightInd w:val="0"/>
        <w:spacing w:after="0" w:line="240" w:lineRule="auto"/>
        <w:jc w:val="both"/>
        <w:rPr>
          <w:rFonts w:cstheme="minorHAnsi"/>
          <w:color w:val="000000"/>
        </w:rPr>
      </w:pPr>
      <w:r w:rsidRPr="001C78BC">
        <w:rPr>
          <w:rFonts w:cstheme="minorHAnsi"/>
          <w:color w:val="000000"/>
        </w:rPr>
        <w:lastRenderedPageBreak/>
        <w:t>Les processus décisionnels peuvent être plus ou moins développés et du reste, il est relativement peu fréquent qu’ils suivent l’intégralité des étapes. On peut ainsi distinguer :</w:t>
      </w:r>
    </w:p>
    <w:p w14:paraId="78A6279F" w14:textId="78B50D0A" w:rsidR="00B73A8D" w:rsidRPr="001C78BC" w:rsidRDefault="00B73A8D" w:rsidP="00B73A8D">
      <w:pPr>
        <w:autoSpaceDE w:val="0"/>
        <w:autoSpaceDN w:val="0"/>
        <w:adjustRightInd w:val="0"/>
        <w:spacing w:after="0" w:line="240" w:lineRule="auto"/>
        <w:jc w:val="both"/>
        <w:rPr>
          <w:rFonts w:cstheme="minorHAnsi"/>
        </w:rPr>
      </w:pPr>
      <w:r w:rsidRPr="001C78BC">
        <w:rPr>
          <w:rFonts w:cstheme="minorHAnsi"/>
          <w:b/>
          <w:bCs/>
          <w:color w:val="007BA0"/>
        </w:rPr>
        <w:t>1° Les processus décisionnels routiniers</w:t>
      </w:r>
      <w:r w:rsidR="00533023">
        <w:rPr>
          <w:rFonts w:cstheme="minorHAnsi"/>
          <w:b/>
          <w:bCs/>
          <w:color w:val="007BA0"/>
        </w:rPr>
        <w:t xml:space="preserve"> : </w:t>
      </w:r>
      <w:r w:rsidRPr="001C78BC">
        <w:rPr>
          <w:rFonts w:cstheme="minorHAnsi"/>
          <w:color w:val="000000"/>
        </w:rPr>
        <w:t xml:space="preserve">Dans ce cas, les processus décisionnels sont réalisés sans effort, ni réflexion. L’achat se fait par l’habitude. </w:t>
      </w:r>
      <w:r w:rsidRPr="001C78BC">
        <w:rPr>
          <w:rFonts w:cstheme="minorHAnsi"/>
        </w:rPr>
        <w:t>Un besoin déclenche la routine. L’habitude remplace la réflexion selon un principe d’économie des efforts. Le besoin est satisfait.</w:t>
      </w:r>
    </w:p>
    <w:p w14:paraId="6B948D60" w14:textId="2EA70442" w:rsidR="00B73A8D" w:rsidRPr="001C78BC" w:rsidRDefault="00B73A8D" w:rsidP="00B73A8D">
      <w:pPr>
        <w:autoSpaceDE w:val="0"/>
        <w:autoSpaceDN w:val="0"/>
        <w:adjustRightInd w:val="0"/>
        <w:spacing w:after="0" w:line="240" w:lineRule="auto"/>
        <w:jc w:val="both"/>
        <w:rPr>
          <w:rFonts w:cstheme="minorHAnsi"/>
        </w:rPr>
      </w:pPr>
      <w:r w:rsidRPr="001C78BC">
        <w:rPr>
          <w:rFonts w:cstheme="minorHAnsi"/>
          <w:b/>
          <w:bCs/>
          <w:color w:val="007BA0"/>
        </w:rPr>
        <w:t>2° Les processus décisionnels et l’achat impulsif</w:t>
      </w:r>
      <w:r w:rsidR="00533023">
        <w:rPr>
          <w:rFonts w:cstheme="minorHAnsi"/>
          <w:b/>
          <w:bCs/>
          <w:color w:val="007BA0"/>
        </w:rPr>
        <w:t xml:space="preserve"> : </w:t>
      </w:r>
      <w:r w:rsidRPr="001C78BC">
        <w:rPr>
          <w:rFonts w:cstheme="minorHAnsi"/>
        </w:rPr>
        <w:t>L’achat impulsif intervient quand le consommateur éprouve un besoin non planifié, soudain et pressant d’acheter. L’achat impulsif est généralement étroitement lié à une situation favorable : le consommateur est ainsi en contact avec une offre pour laquelle il éprouve un besoin pressant.</w:t>
      </w:r>
    </w:p>
    <w:p w14:paraId="5AFAA263" w14:textId="409269D4" w:rsidR="00B73A8D" w:rsidRPr="001C78BC" w:rsidRDefault="00B73A8D" w:rsidP="00533023">
      <w:pPr>
        <w:autoSpaceDE w:val="0"/>
        <w:autoSpaceDN w:val="0"/>
        <w:adjustRightInd w:val="0"/>
        <w:spacing w:after="0" w:line="240" w:lineRule="auto"/>
        <w:jc w:val="both"/>
        <w:rPr>
          <w:rFonts w:cstheme="minorHAnsi"/>
        </w:rPr>
      </w:pPr>
      <w:r w:rsidRPr="001C78BC">
        <w:rPr>
          <w:rFonts w:cstheme="minorHAnsi"/>
          <w:b/>
          <w:bCs/>
          <w:color w:val="007BA0"/>
        </w:rPr>
        <w:t>3° Les processus décisionnels étendus</w:t>
      </w:r>
      <w:r w:rsidR="00533023">
        <w:rPr>
          <w:rFonts w:cstheme="minorHAnsi"/>
          <w:b/>
          <w:bCs/>
          <w:color w:val="007BA0"/>
        </w:rPr>
        <w:t xml:space="preserve"> : </w:t>
      </w:r>
      <w:r w:rsidRPr="001C78BC">
        <w:rPr>
          <w:rFonts w:cstheme="minorHAnsi"/>
          <w:color w:val="000000"/>
        </w:rPr>
        <w:t>Dans ce dernier cas, le processus décisionnel est très développé : il couvre toutes les étapes.</w:t>
      </w:r>
    </w:p>
    <w:p w14:paraId="72CAAAA9" w14:textId="22A48BBD" w:rsidR="006C3037" w:rsidRPr="001C78BC" w:rsidRDefault="006C3037" w:rsidP="00533023">
      <w:pPr>
        <w:tabs>
          <w:tab w:val="left" w:pos="960"/>
        </w:tabs>
        <w:spacing w:after="0" w:line="240" w:lineRule="auto"/>
        <w:rPr>
          <w:rFonts w:cstheme="minorHAnsi"/>
        </w:rPr>
      </w:pPr>
    </w:p>
    <w:p w14:paraId="5C9686F9" w14:textId="6ECF4AFE" w:rsidR="00B73A8D" w:rsidRPr="00972619" w:rsidRDefault="00B74082" w:rsidP="00B73A8D">
      <w:pPr>
        <w:autoSpaceDE w:val="0"/>
        <w:autoSpaceDN w:val="0"/>
        <w:adjustRightInd w:val="0"/>
        <w:spacing w:after="0" w:line="240" w:lineRule="auto"/>
        <w:jc w:val="both"/>
        <w:rPr>
          <w:rFonts w:cstheme="minorHAnsi"/>
          <w:b/>
          <w:bCs/>
        </w:rPr>
      </w:pPr>
      <w:r w:rsidRPr="00972619">
        <w:rPr>
          <w:rFonts w:cstheme="minorHAnsi"/>
          <w:b/>
          <w:bCs/>
          <w:noProof/>
          <w:lang w:eastAsia="fr-FR"/>
        </w:rPr>
        <mc:AlternateContent>
          <mc:Choice Requires="wps">
            <w:drawing>
              <wp:anchor distT="0" distB="0" distL="114300" distR="114300" simplePos="0" relativeHeight="251666432" behindDoc="0" locked="0" layoutInCell="1" allowOverlap="1" wp14:anchorId="2F4E40D9" wp14:editId="0D0954CE">
                <wp:simplePos x="0" y="0"/>
                <wp:positionH relativeFrom="margin">
                  <wp:posOffset>-29429</wp:posOffset>
                </wp:positionH>
                <wp:positionV relativeFrom="paragraph">
                  <wp:posOffset>173338</wp:posOffset>
                </wp:positionV>
                <wp:extent cx="6845300" cy="2403335"/>
                <wp:effectExtent l="0" t="0" r="12700" b="16510"/>
                <wp:wrapNone/>
                <wp:docPr id="95" name="Rectangle 95"/>
                <wp:cNvGraphicFramePr/>
                <a:graphic xmlns:a="http://schemas.openxmlformats.org/drawingml/2006/main">
                  <a:graphicData uri="http://schemas.microsoft.com/office/word/2010/wordprocessingShape">
                    <wps:wsp>
                      <wps:cNvSpPr/>
                      <wps:spPr>
                        <a:xfrm>
                          <a:off x="0" y="0"/>
                          <a:ext cx="6845300" cy="24033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10059" id="Rectangle 95" o:spid="_x0000_s1026" style="position:absolute;margin-left:-2.3pt;margin-top:13.65pt;width:539pt;height:189.2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" filled="f" strokecolor="black [3213]">
                <w10:wrap anchorx="margin"/>
              </v:rect>
            </w:pict>
          </mc:Fallback>
        </mc:AlternateContent>
      </w:r>
      <w:r w:rsidR="00B73A8D" w:rsidRPr="00972619">
        <w:rPr>
          <w:rFonts w:cstheme="minorHAnsi"/>
          <w:b/>
          <w:bCs/>
        </w:rPr>
        <w:t xml:space="preserve">Document </w:t>
      </w:r>
      <w:r w:rsidR="0016225B">
        <w:rPr>
          <w:rFonts w:cstheme="minorHAnsi"/>
          <w:b/>
          <w:bCs/>
        </w:rPr>
        <w:t>10</w:t>
      </w:r>
      <w:r w:rsidR="00B73A8D" w:rsidRPr="00972619">
        <w:rPr>
          <w:rFonts w:cstheme="minorHAnsi"/>
          <w:b/>
          <w:bCs/>
        </w:rPr>
        <w:t xml:space="preserve"> : </w:t>
      </w:r>
      <w:r w:rsidRPr="00972619">
        <w:rPr>
          <w:rFonts w:cstheme="minorHAnsi"/>
          <w:b/>
          <w:bCs/>
        </w:rPr>
        <w:t xml:space="preserve">Les attitudes </w:t>
      </w:r>
    </w:p>
    <w:p w14:paraId="15C4DE5E" w14:textId="6A22195E" w:rsidR="00B73A8D" w:rsidRPr="001C78BC" w:rsidRDefault="00B73A8D" w:rsidP="00B73A8D">
      <w:pPr>
        <w:autoSpaceDE w:val="0"/>
        <w:autoSpaceDN w:val="0"/>
        <w:adjustRightInd w:val="0"/>
        <w:spacing w:after="0" w:line="240" w:lineRule="auto"/>
        <w:jc w:val="both"/>
        <w:rPr>
          <w:rFonts w:cstheme="minorHAnsi"/>
        </w:rPr>
      </w:pPr>
      <w:r w:rsidRPr="001C78BC">
        <w:rPr>
          <w:rFonts w:cstheme="minorHAnsi"/>
        </w:rPr>
        <w:sym w:font="Wingdings 2" w:char="F04E"/>
      </w:r>
      <w:r w:rsidRPr="001C78BC">
        <w:rPr>
          <w:rFonts w:cstheme="minorHAnsi"/>
        </w:rPr>
        <w:t xml:space="preserve"> Une </w:t>
      </w:r>
      <w:r w:rsidRPr="00B74082">
        <w:rPr>
          <w:rFonts w:cstheme="minorHAnsi"/>
          <w:b/>
          <w:bCs/>
        </w:rPr>
        <w:t>attitude</w:t>
      </w:r>
      <w:r w:rsidRPr="001C78BC">
        <w:rPr>
          <w:rFonts w:cstheme="minorHAnsi"/>
        </w:rPr>
        <w:t xml:space="preserve"> est un ensemble des croyances, expériences, sentiments plus ou moins cohérents qui forment une prédisposition stable à évaluer un objet ou une question et à agir d’une certaine manière.</w:t>
      </w:r>
    </w:p>
    <w:p w14:paraId="3C9382CE" w14:textId="1BEEB25C" w:rsidR="00B73A8D" w:rsidRPr="001C78BC" w:rsidRDefault="00B73A8D" w:rsidP="00B73A8D">
      <w:pPr>
        <w:autoSpaceDE w:val="0"/>
        <w:autoSpaceDN w:val="0"/>
        <w:adjustRightInd w:val="0"/>
        <w:spacing w:after="0" w:line="240" w:lineRule="auto"/>
        <w:jc w:val="both"/>
        <w:rPr>
          <w:rFonts w:cstheme="minorHAnsi"/>
        </w:rPr>
      </w:pPr>
      <w:r w:rsidRPr="001C78BC">
        <w:rPr>
          <w:rFonts w:cstheme="minorHAnsi"/>
        </w:rPr>
        <w:t xml:space="preserve">Les attitudes filtrent l’interaction entre les besoins et le comportement. Les attitudes témoignent ainsi de la faculté des êtres humains à organiser leurs expériences, voire leurs motivations. Les attitudes peuvent être très différentes d’une personne à l’autre </w:t>
      </w:r>
    </w:p>
    <w:p w14:paraId="020DFDB2" w14:textId="6A84F279" w:rsidR="00B73A8D" w:rsidRPr="00B74082" w:rsidRDefault="00B73A8D" w:rsidP="00B73A8D">
      <w:pPr>
        <w:autoSpaceDE w:val="0"/>
        <w:autoSpaceDN w:val="0"/>
        <w:adjustRightInd w:val="0"/>
        <w:spacing w:after="0" w:line="240" w:lineRule="auto"/>
        <w:jc w:val="both"/>
        <w:rPr>
          <w:rFonts w:cstheme="minorHAnsi"/>
        </w:rPr>
      </w:pPr>
      <w:r w:rsidRPr="00B74082">
        <w:rPr>
          <w:rFonts w:cstheme="minorHAnsi"/>
          <w:b/>
          <w:bCs/>
        </w:rPr>
        <w:t xml:space="preserve">Les attitudes ont trois dimensions </w:t>
      </w:r>
    </w:p>
    <w:p w14:paraId="6DCA3582" w14:textId="4D729C39" w:rsidR="00B73A8D" w:rsidRPr="001C78BC" w:rsidRDefault="00B73A8D" w:rsidP="00B73A8D">
      <w:pPr>
        <w:autoSpaceDE w:val="0"/>
        <w:autoSpaceDN w:val="0"/>
        <w:adjustRightInd w:val="0"/>
        <w:spacing w:after="0" w:line="240" w:lineRule="auto"/>
        <w:jc w:val="both"/>
        <w:rPr>
          <w:rFonts w:cstheme="minorHAnsi"/>
          <w:color w:val="000000"/>
        </w:rPr>
      </w:pPr>
      <w:r w:rsidRPr="001C78BC">
        <w:rPr>
          <w:rFonts w:cstheme="minorHAnsi"/>
          <w:color w:val="000000"/>
        </w:rPr>
        <w:t xml:space="preserve">• </w:t>
      </w:r>
      <w:r w:rsidRPr="001C78BC">
        <w:rPr>
          <w:rFonts w:cstheme="minorHAnsi"/>
          <w:i/>
          <w:iCs/>
          <w:color w:val="000000"/>
        </w:rPr>
        <w:t xml:space="preserve">Eléments </w:t>
      </w:r>
      <w:r w:rsidRPr="00972619">
        <w:rPr>
          <w:rFonts w:cstheme="minorHAnsi"/>
          <w:b/>
          <w:bCs/>
          <w:i/>
          <w:iCs/>
          <w:color w:val="007BA0"/>
        </w:rPr>
        <w:t>cognitifs</w:t>
      </w:r>
      <w:r w:rsidRPr="001C78BC">
        <w:rPr>
          <w:rFonts w:cstheme="minorHAnsi"/>
          <w:i/>
          <w:iCs/>
          <w:color w:val="000000"/>
        </w:rPr>
        <w:t xml:space="preserve">. </w:t>
      </w:r>
      <w:r w:rsidRPr="001C78BC">
        <w:rPr>
          <w:rFonts w:cstheme="minorHAnsi"/>
          <w:color w:val="000000"/>
        </w:rPr>
        <w:t>Ce sont des éléments de connaissances réelles à propos des objets considérés. Ils peuvent être erronés ou imprécis. Ils proviennent d’informations extérieures (publicité, bouche-à-oreille…) et des expériences du consommateur.</w:t>
      </w:r>
    </w:p>
    <w:p w14:paraId="01739DA4" w14:textId="77777777" w:rsidR="00B73A8D" w:rsidRPr="001C78BC" w:rsidRDefault="00B73A8D" w:rsidP="00B73A8D">
      <w:pPr>
        <w:autoSpaceDE w:val="0"/>
        <w:autoSpaceDN w:val="0"/>
        <w:adjustRightInd w:val="0"/>
        <w:spacing w:after="0" w:line="240" w:lineRule="auto"/>
        <w:jc w:val="both"/>
        <w:rPr>
          <w:rFonts w:cstheme="minorHAnsi"/>
          <w:color w:val="000000"/>
        </w:rPr>
      </w:pPr>
      <w:r w:rsidRPr="001C78BC">
        <w:rPr>
          <w:rFonts w:cstheme="minorHAnsi"/>
          <w:color w:val="000000"/>
        </w:rPr>
        <w:t>• E</w:t>
      </w:r>
      <w:r w:rsidRPr="001C78BC">
        <w:rPr>
          <w:rFonts w:cstheme="minorHAnsi"/>
          <w:i/>
          <w:iCs/>
          <w:color w:val="000000"/>
        </w:rPr>
        <w:t xml:space="preserve">léments </w:t>
      </w:r>
      <w:r w:rsidRPr="00972619">
        <w:rPr>
          <w:rFonts w:cstheme="minorHAnsi"/>
          <w:b/>
          <w:bCs/>
          <w:i/>
          <w:iCs/>
          <w:color w:val="007BA0"/>
        </w:rPr>
        <w:t>affectifs</w:t>
      </w:r>
      <w:r w:rsidRPr="001C78BC">
        <w:rPr>
          <w:rFonts w:cstheme="minorHAnsi"/>
          <w:i/>
          <w:iCs/>
          <w:color w:val="000000"/>
        </w:rPr>
        <w:t xml:space="preserve">. </w:t>
      </w:r>
      <w:r w:rsidRPr="001C78BC">
        <w:rPr>
          <w:rFonts w:cstheme="minorHAnsi"/>
          <w:color w:val="000000"/>
        </w:rPr>
        <w:t>On peut aimer ou ne pas aimer l’objet considéré, certains de ses traits ou les symboles qu’il représente.</w:t>
      </w:r>
    </w:p>
    <w:p w14:paraId="507A5EAA" w14:textId="4A70E690" w:rsidR="00533023" w:rsidRDefault="00B73A8D" w:rsidP="00533023">
      <w:pPr>
        <w:autoSpaceDE w:val="0"/>
        <w:autoSpaceDN w:val="0"/>
        <w:adjustRightInd w:val="0"/>
        <w:spacing w:after="0" w:line="240" w:lineRule="auto"/>
        <w:jc w:val="both"/>
        <w:rPr>
          <w:rFonts w:cstheme="minorHAnsi"/>
          <w:color w:val="000000"/>
        </w:rPr>
      </w:pPr>
      <w:r w:rsidRPr="001C78BC">
        <w:rPr>
          <w:rFonts w:cstheme="minorHAnsi"/>
          <w:color w:val="000000"/>
        </w:rPr>
        <w:t>• E</w:t>
      </w:r>
      <w:r w:rsidRPr="001C78BC">
        <w:rPr>
          <w:rFonts w:cstheme="minorHAnsi"/>
          <w:i/>
          <w:iCs/>
          <w:color w:val="000000"/>
        </w:rPr>
        <w:t xml:space="preserve">lément </w:t>
      </w:r>
      <w:r w:rsidRPr="00972619">
        <w:rPr>
          <w:rFonts w:cstheme="minorHAnsi"/>
          <w:b/>
          <w:bCs/>
          <w:i/>
          <w:iCs/>
          <w:color w:val="007BA0"/>
        </w:rPr>
        <w:t>conatif</w:t>
      </w:r>
      <w:r w:rsidRPr="001C78BC">
        <w:rPr>
          <w:rFonts w:cstheme="minorHAnsi"/>
          <w:i/>
          <w:iCs/>
          <w:color w:val="000000"/>
        </w:rPr>
        <w:t xml:space="preserve">. </w:t>
      </w:r>
      <w:r w:rsidRPr="001C78BC">
        <w:rPr>
          <w:rFonts w:cstheme="minorHAnsi"/>
          <w:color w:val="000000"/>
        </w:rPr>
        <w:t>Cette composante comportementale n’est pas toujours présente, à la différence des deux précédentes. Un individu peut savoir que son comportement est à risque (fort DAS pout un téléphone) sans pour autant modifier son comportement.</w:t>
      </w:r>
    </w:p>
    <w:p w14:paraId="3F37EC3E" w14:textId="77777777" w:rsidR="0016225B" w:rsidRDefault="0016225B" w:rsidP="005930E2">
      <w:pPr>
        <w:rPr>
          <w:rFonts w:cstheme="minorHAnsi"/>
        </w:rPr>
      </w:pPr>
    </w:p>
    <w:p w14:paraId="7B831D02" w14:textId="3A3DB17E" w:rsidR="00533023" w:rsidRPr="0016225B" w:rsidRDefault="00533023" w:rsidP="005930E2">
      <w:pPr>
        <w:rPr>
          <w:rFonts w:cstheme="minorHAnsi"/>
          <w:b/>
          <w:bCs/>
        </w:rPr>
      </w:pPr>
      <w:r w:rsidRPr="0016225B">
        <w:rPr>
          <w:rFonts w:cstheme="minorHAnsi"/>
          <w:b/>
          <w:bCs/>
          <w:noProof/>
          <w:lang w:eastAsia="fr-FR"/>
        </w:rPr>
        <mc:AlternateContent>
          <mc:Choice Requires="wps">
            <w:drawing>
              <wp:anchor distT="0" distB="0" distL="114300" distR="114300" simplePos="0" relativeHeight="251638784" behindDoc="0" locked="0" layoutInCell="1" allowOverlap="1" wp14:anchorId="6895B468" wp14:editId="3A0707ED">
                <wp:simplePos x="0" y="0"/>
                <wp:positionH relativeFrom="column">
                  <wp:posOffset>-25069</wp:posOffset>
                </wp:positionH>
                <wp:positionV relativeFrom="paragraph">
                  <wp:posOffset>249693</wp:posOffset>
                </wp:positionV>
                <wp:extent cx="6833780" cy="3770889"/>
                <wp:effectExtent l="0" t="0" r="24765" b="20320"/>
                <wp:wrapNone/>
                <wp:docPr id="89" name="Rectangle 89"/>
                <wp:cNvGraphicFramePr/>
                <a:graphic xmlns:a="http://schemas.openxmlformats.org/drawingml/2006/main">
                  <a:graphicData uri="http://schemas.microsoft.com/office/word/2010/wordprocessingShape">
                    <wps:wsp>
                      <wps:cNvSpPr/>
                      <wps:spPr>
                        <a:xfrm>
                          <a:off x="0" y="0"/>
                          <a:ext cx="6833780" cy="3770889"/>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070D9F" id="Rectangle 89" o:spid="_x0000_s1026" style="position:absolute;margin-left:-1.95pt;margin-top:19.65pt;width:538.1pt;height:296.9pt;z-index:2516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" filled="f" strokecolor="black [3213]"/>
            </w:pict>
          </mc:Fallback>
        </mc:AlternateContent>
      </w:r>
      <w:r w:rsidRPr="0016225B">
        <w:rPr>
          <w:rFonts w:cstheme="minorHAnsi"/>
          <w:b/>
          <w:bCs/>
        </w:rPr>
        <w:t>Document 1</w:t>
      </w:r>
      <w:r w:rsidR="0016225B">
        <w:rPr>
          <w:rFonts w:cstheme="minorHAnsi"/>
          <w:b/>
          <w:bCs/>
        </w:rPr>
        <w:t>1</w:t>
      </w:r>
      <w:r w:rsidRPr="0016225B">
        <w:rPr>
          <w:rFonts w:cstheme="minorHAnsi"/>
          <w:b/>
          <w:bCs/>
        </w:rPr>
        <w:t> : Les outils clés de la digitalisation de la relation client</w:t>
      </w:r>
    </w:p>
    <w:p w14:paraId="6FFCBD80" w14:textId="77777777" w:rsidR="00533023" w:rsidRPr="001C78BC" w:rsidRDefault="00533023" w:rsidP="00533023">
      <w:pPr>
        <w:pStyle w:val="titresouspartie"/>
        <w:rPr>
          <w:rFonts w:asciiTheme="minorHAnsi" w:hAnsiTheme="minorHAnsi" w:cstheme="minorHAnsi"/>
          <w:b w:val="0"/>
          <w:bCs/>
          <w:color w:val="auto"/>
          <w:sz w:val="22"/>
          <w:szCs w:val="22"/>
        </w:rPr>
      </w:pPr>
      <w:r w:rsidRPr="001C78BC">
        <w:rPr>
          <w:rFonts w:asciiTheme="minorHAnsi" w:hAnsiTheme="minorHAnsi" w:cstheme="minorHAnsi"/>
          <w:b w:val="0"/>
          <w:bCs/>
          <w:color w:val="auto"/>
          <w:sz w:val="22"/>
          <w:szCs w:val="22"/>
        </w:rPr>
        <w:t xml:space="preserve">• Le </w:t>
      </w:r>
      <w:r w:rsidRPr="001C78BC">
        <w:rPr>
          <w:rFonts w:asciiTheme="minorHAnsi" w:hAnsiTheme="minorHAnsi" w:cstheme="minorHAnsi"/>
          <w:b w:val="0"/>
          <w:bCs/>
          <w:color w:val="2E74B5" w:themeColor="accent5" w:themeShade="BF"/>
          <w:sz w:val="22"/>
          <w:szCs w:val="22"/>
        </w:rPr>
        <w:t>site Internet </w:t>
      </w:r>
      <w:r w:rsidRPr="001C78BC">
        <w:rPr>
          <w:rFonts w:asciiTheme="minorHAnsi" w:hAnsiTheme="minorHAnsi" w:cstheme="minorHAnsi"/>
          <w:b w:val="0"/>
          <w:bCs/>
          <w:color w:val="auto"/>
          <w:sz w:val="22"/>
          <w:szCs w:val="22"/>
        </w:rPr>
        <w:t>: Par opposition au site statique, un site web dynamique est un site web dont le contenu des pages n’est pas figé mais variable en fonction de l’heure, du visiteur ou d’autres paramètres. Les pages web sont créées « dynamiquement » en fonction des requêtes des internautes (les requêtes sont générées par l’utilisation d’objets tels que zones de saisie, des boutons, des cases à cocher, les listes déroulantes, etc…). Un site dynamique offrira des fonctionnalités bien plus avancées qu’un site statique grâce à l’utilisation de bases de données (moteur de recherche, interactivité, personnalisation…). Le site Internet de l’entreprise doit être utile et actualisé, pour permettre par exemple de réserver un rendez-vous, de consulter la disponibilité du stock, d’acheter un produit, de télécharger un mode d’emploi, etc…</w:t>
      </w:r>
    </w:p>
    <w:p w14:paraId="4DFEC75E" w14:textId="77777777" w:rsidR="00533023" w:rsidRPr="001C78BC" w:rsidRDefault="00533023" w:rsidP="00533023">
      <w:pPr>
        <w:pStyle w:val="titresouspartie"/>
        <w:rPr>
          <w:rFonts w:asciiTheme="minorHAnsi" w:hAnsiTheme="minorHAnsi" w:cstheme="minorHAnsi"/>
          <w:b w:val="0"/>
          <w:bCs/>
          <w:color w:val="auto"/>
          <w:sz w:val="22"/>
          <w:szCs w:val="22"/>
        </w:rPr>
      </w:pPr>
      <w:r w:rsidRPr="001C78BC">
        <w:rPr>
          <w:rFonts w:asciiTheme="minorHAnsi" w:hAnsiTheme="minorHAnsi" w:cstheme="minorHAnsi"/>
          <w:b w:val="0"/>
          <w:bCs/>
          <w:color w:val="auto"/>
          <w:sz w:val="22"/>
          <w:szCs w:val="22"/>
        </w:rPr>
        <w:t xml:space="preserve">• Les </w:t>
      </w:r>
      <w:r w:rsidRPr="001C78BC">
        <w:rPr>
          <w:rFonts w:asciiTheme="minorHAnsi" w:hAnsiTheme="minorHAnsi" w:cstheme="minorHAnsi"/>
          <w:b w:val="0"/>
          <w:bCs/>
          <w:color w:val="2E74B5" w:themeColor="accent5" w:themeShade="BF"/>
          <w:sz w:val="22"/>
          <w:szCs w:val="22"/>
        </w:rPr>
        <w:t>applications mobiles </w:t>
      </w:r>
      <w:r w:rsidRPr="001C78BC">
        <w:rPr>
          <w:rFonts w:asciiTheme="minorHAnsi" w:hAnsiTheme="minorHAnsi" w:cstheme="minorHAnsi"/>
          <w:b w:val="0"/>
          <w:bCs/>
          <w:color w:val="auto"/>
          <w:sz w:val="22"/>
          <w:szCs w:val="22"/>
        </w:rPr>
        <w:t xml:space="preserve">: Une application mobile est un programme autonome conçu pour s’exécuter sur un terminal mobile, comme un smartphone ou une tablette tactile. Les spécificités techniques d’une application lui confèrent de nombreux avantages par rapport aux </w:t>
      </w:r>
      <w:r w:rsidRPr="001C78BC">
        <w:rPr>
          <w:rFonts w:asciiTheme="minorHAnsi" w:hAnsiTheme="minorHAnsi" w:cstheme="minorHAnsi"/>
          <w:b w:val="0"/>
          <w:bCs/>
          <w:color w:val="2E74B5" w:themeColor="accent5" w:themeShade="BF"/>
          <w:sz w:val="22"/>
          <w:szCs w:val="22"/>
        </w:rPr>
        <w:t xml:space="preserve">sites mobiles et responsives </w:t>
      </w:r>
      <w:r w:rsidRPr="001C78BC">
        <w:rPr>
          <w:rFonts w:asciiTheme="minorHAnsi" w:hAnsiTheme="minorHAnsi" w:cstheme="minorHAnsi"/>
          <w:b w:val="0"/>
          <w:bCs/>
          <w:color w:val="auto"/>
          <w:sz w:val="22"/>
          <w:szCs w:val="22"/>
        </w:rPr>
        <w:t xml:space="preserve">(qui s’adapte à la taille de l’écran). Les + : l’accès aux données de l’utilisateur est facilité, les applications peuvent émettre des notifications push pour plus d’interaction avec l’utilisateur mobile. </w:t>
      </w:r>
    </w:p>
    <w:p w14:paraId="42334255" w14:textId="77777777" w:rsidR="00533023" w:rsidRPr="001C78BC" w:rsidRDefault="00533023" w:rsidP="00533023">
      <w:pPr>
        <w:pStyle w:val="titresouspartie"/>
        <w:rPr>
          <w:rFonts w:asciiTheme="minorHAnsi" w:hAnsiTheme="minorHAnsi" w:cstheme="minorHAnsi"/>
          <w:b w:val="0"/>
          <w:bCs/>
          <w:color w:val="auto"/>
          <w:sz w:val="22"/>
          <w:szCs w:val="22"/>
        </w:rPr>
      </w:pPr>
      <w:r w:rsidRPr="001C78BC">
        <w:rPr>
          <w:rFonts w:asciiTheme="minorHAnsi" w:hAnsiTheme="minorHAnsi" w:cstheme="minorHAnsi"/>
          <w:b w:val="0"/>
          <w:bCs/>
          <w:color w:val="auto"/>
          <w:sz w:val="22"/>
          <w:szCs w:val="22"/>
        </w:rPr>
        <w:t xml:space="preserve">• </w:t>
      </w:r>
      <w:r w:rsidRPr="001C78BC">
        <w:rPr>
          <w:rFonts w:asciiTheme="minorHAnsi" w:hAnsiTheme="minorHAnsi" w:cstheme="minorHAnsi"/>
          <w:b w:val="0"/>
          <w:bCs/>
          <w:color w:val="2E74B5" w:themeColor="accent5" w:themeShade="BF"/>
          <w:sz w:val="22"/>
          <w:szCs w:val="22"/>
        </w:rPr>
        <w:t>Newsletter</w:t>
      </w:r>
      <w:r w:rsidRPr="001C78BC">
        <w:rPr>
          <w:rFonts w:asciiTheme="minorHAnsi" w:hAnsiTheme="minorHAnsi" w:cstheme="minorHAnsi"/>
          <w:b w:val="0"/>
          <w:bCs/>
          <w:color w:val="auto"/>
          <w:sz w:val="22"/>
          <w:szCs w:val="22"/>
        </w:rPr>
        <w:t xml:space="preserve"> &amp; </w:t>
      </w:r>
      <w:r w:rsidRPr="001C78BC">
        <w:rPr>
          <w:rFonts w:asciiTheme="minorHAnsi" w:hAnsiTheme="minorHAnsi" w:cstheme="minorHAnsi"/>
          <w:b w:val="0"/>
          <w:bCs/>
          <w:color w:val="2E74B5" w:themeColor="accent5" w:themeShade="BF"/>
          <w:sz w:val="22"/>
          <w:szCs w:val="22"/>
        </w:rPr>
        <w:t>Landing Page </w:t>
      </w:r>
      <w:r w:rsidRPr="001C78BC">
        <w:rPr>
          <w:rFonts w:asciiTheme="minorHAnsi" w:hAnsiTheme="minorHAnsi" w:cstheme="minorHAnsi"/>
          <w:b w:val="0"/>
          <w:bCs/>
          <w:color w:val="auto"/>
          <w:sz w:val="22"/>
          <w:szCs w:val="22"/>
        </w:rPr>
        <w:t xml:space="preserve">: </w:t>
      </w:r>
    </w:p>
    <w:p w14:paraId="438480E8" w14:textId="77777777" w:rsidR="00533023" w:rsidRPr="001C78BC" w:rsidRDefault="00533023" w:rsidP="00533023">
      <w:pPr>
        <w:pStyle w:val="titresouspartie"/>
        <w:numPr>
          <w:ilvl w:val="0"/>
          <w:numId w:val="13"/>
        </w:numPr>
        <w:textAlignment w:val="baseline"/>
        <w:rPr>
          <w:rFonts w:asciiTheme="minorHAnsi" w:hAnsiTheme="minorHAnsi" w:cstheme="minorHAnsi"/>
          <w:b w:val="0"/>
          <w:bCs/>
          <w:color w:val="auto"/>
          <w:sz w:val="22"/>
          <w:szCs w:val="22"/>
        </w:rPr>
      </w:pPr>
      <w:r w:rsidRPr="001C78BC">
        <w:rPr>
          <w:rFonts w:asciiTheme="minorHAnsi" w:hAnsiTheme="minorHAnsi" w:cstheme="minorHAnsi"/>
          <w:b w:val="0"/>
          <w:bCs/>
          <w:color w:val="auto"/>
          <w:sz w:val="22"/>
          <w:szCs w:val="22"/>
        </w:rPr>
        <w:t xml:space="preserve">Le terme de </w:t>
      </w:r>
      <w:r w:rsidRPr="001C78BC">
        <w:rPr>
          <w:rFonts w:asciiTheme="minorHAnsi" w:hAnsiTheme="minorHAnsi" w:cstheme="minorHAnsi"/>
          <w:b w:val="0"/>
          <w:bCs/>
          <w:color w:val="2E74B5" w:themeColor="accent5" w:themeShade="BF"/>
          <w:sz w:val="22"/>
          <w:szCs w:val="22"/>
        </w:rPr>
        <w:t>newsletter</w:t>
      </w:r>
      <w:r w:rsidRPr="001C78BC">
        <w:rPr>
          <w:rFonts w:asciiTheme="minorHAnsi" w:hAnsiTheme="minorHAnsi" w:cstheme="minorHAnsi"/>
          <w:b w:val="0"/>
          <w:bCs/>
          <w:color w:val="auto"/>
          <w:sz w:val="22"/>
          <w:szCs w:val="22"/>
        </w:rPr>
        <w:t xml:space="preserve"> désigne généralement un e-mail à vocation commerciale envoyé périodiquement à des prospects ou clients abonnés. Le contenu de la newsletter peut être simplement constitué d’une sélection de produits ou avoir un contenu éditorial (lettre d’informations au sens strict). Les newsletters marchandes de plus en plus personnalisées à partir des données clients / prospects se développent. </w:t>
      </w:r>
    </w:p>
    <w:p w14:paraId="4D522FCE" w14:textId="77777777" w:rsidR="00533023" w:rsidRPr="001C78BC" w:rsidRDefault="00533023" w:rsidP="00533023">
      <w:pPr>
        <w:pStyle w:val="titresouspartie"/>
        <w:numPr>
          <w:ilvl w:val="0"/>
          <w:numId w:val="13"/>
        </w:numPr>
        <w:textAlignment w:val="baseline"/>
        <w:rPr>
          <w:rFonts w:asciiTheme="minorHAnsi" w:hAnsiTheme="minorHAnsi" w:cstheme="minorHAnsi"/>
          <w:b w:val="0"/>
          <w:bCs/>
          <w:color w:val="auto"/>
          <w:sz w:val="22"/>
          <w:szCs w:val="22"/>
        </w:rPr>
      </w:pPr>
      <w:r w:rsidRPr="001C78BC">
        <w:rPr>
          <w:rFonts w:asciiTheme="minorHAnsi" w:hAnsiTheme="minorHAnsi" w:cstheme="minorHAnsi"/>
          <w:b w:val="0"/>
          <w:bCs/>
          <w:color w:val="auto"/>
          <w:sz w:val="22"/>
          <w:szCs w:val="22"/>
        </w:rPr>
        <w:t xml:space="preserve">La </w:t>
      </w:r>
      <w:r w:rsidRPr="001C78BC">
        <w:rPr>
          <w:rFonts w:asciiTheme="minorHAnsi" w:hAnsiTheme="minorHAnsi" w:cstheme="minorHAnsi"/>
          <w:b w:val="0"/>
          <w:bCs/>
          <w:color w:val="2E74B5" w:themeColor="accent5" w:themeShade="BF"/>
          <w:sz w:val="22"/>
          <w:szCs w:val="22"/>
        </w:rPr>
        <w:t xml:space="preserve">page d’atterrissage </w:t>
      </w:r>
      <w:r w:rsidRPr="001C78BC">
        <w:rPr>
          <w:rFonts w:asciiTheme="minorHAnsi" w:hAnsiTheme="minorHAnsi" w:cstheme="minorHAnsi"/>
          <w:b w:val="0"/>
          <w:bCs/>
          <w:color w:val="auto"/>
          <w:sz w:val="22"/>
          <w:szCs w:val="22"/>
        </w:rPr>
        <w:t>(landing page) désigne la page sur laquelle arrive un internaute après avoir cliqué sur un lien (lien commercial, lien e-mail, lien bandeau publicitaire, etc..). La landing page est un élément très important des campagnes de marketing digital car elle conditionne la transformation d’un simple cliqueur en prospect plus ou moins qualifié ou en client.</w:t>
      </w:r>
    </w:p>
    <w:p w14:paraId="6500BE69" w14:textId="77777777" w:rsidR="00533023" w:rsidRPr="001C78BC" w:rsidRDefault="00533023" w:rsidP="00533023">
      <w:pPr>
        <w:spacing w:after="0" w:line="240" w:lineRule="auto"/>
        <w:jc w:val="both"/>
        <w:rPr>
          <w:rFonts w:cstheme="minorHAnsi"/>
        </w:rPr>
      </w:pPr>
    </w:p>
    <w:p w14:paraId="3BA52B0A" w14:textId="77777777" w:rsidR="00DA2F51" w:rsidRPr="00533023" w:rsidRDefault="00DA2F51" w:rsidP="00533023">
      <w:pPr>
        <w:autoSpaceDE w:val="0"/>
        <w:autoSpaceDN w:val="0"/>
        <w:adjustRightInd w:val="0"/>
        <w:spacing w:after="0" w:line="240" w:lineRule="auto"/>
        <w:jc w:val="both"/>
        <w:rPr>
          <w:rFonts w:cstheme="minorHAnsi"/>
          <w:color w:val="000000"/>
        </w:rPr>
      </w:pPr>
    </w:p>
    <w:p w14:paraId="61C17F98" w14:textId="2B30149A" w:rsidR="0016225B" w:rsidRDefault="0016225B">
      <w:pPr>
        <w:rPr>
          <w:b/>
          <w:bCs/>
        </w:rPr>
      </w:pPr>
    </w:p>
    <w:p w14:paraId="78CDC3E6" w14:textId="77777777" w:rsidR="00622C38" w:rsidRDefault="00622C38" w:rsidP="00622C38">
      <w:pPr>
        <w:pBdr>
          <w:bottom w:val="single" w:sz="4" w:space="1" w:color="auto"/>
        </w:pBdr>
        <w:shd w:val="clear" w:color="auto" w:fill="FFFFFF"/>
        <w:spacing w:after="0" w:line="240" w:lineRule="auto"/>
        <w:jc w:val="center"/>
        <w:rPr>
          <w:b/>
          <w:bCs/>
        </w:rPr>
      </w:pPr>
      <w:r>
        <w:rPr>
          <w:b/>
          <w:bCs/>
        </w:rPr>
        <w:br w:type="page"/>
      </w:r>
      <w:r>
        <w:rPr>
          <w:b/>
          <w:bCs/>
        </w:rPr>
        <w:lastRenderedPageBreak/>
        <w:t>PARTIE 2 - Les transformations numériques, vecteur d’amélioration de la relation avec les usagers ?</w:t>
      </w:r>
    </w:p>
    <w:p w14:paraId="08E1362F" w14:textId="77777777" w:rsidR="00622C38" w:rsidRDefault="00622C38" w:rsidP="00622C38">
      <w:pPr>
        <w:tabs>
          <w:tab w:val="left" w:pos="8470"/>
        </w:tabs>
        <w:spacing w:after="0" w:line="240" w:lineRule="auto"/>
      </w:pPr>
    </w:p>
    <w:p w14:paraId="42E864A4" w14:textId="3F86A336" w:rsidR="00622C38" w:rsidRDefault="00622C38" w:rsidP="00622C38">
      <w:pPr>
        <w:tabs>
          <w:tab w:val="left" w:pos="8470"/>
        </w:tabs>
        <w:spacing w:after="0" w:line="240" w:lineRule="auto"/>
        <w:jc w:val="both"/>
      </w:pPr>
      <w:r>
        <w:rPr>
          <w:noProof/>
          <w:lang w:eastAsia="fr-FR"/>
        </w:rPr>
        <w:drawing>
          <wp:anchor distT="0" distB="0" distL="114300" distR="114300" simplePos="0" relativeHeight="251688960" behindDoc="1" locked="0" layoutInCell="1" allowOverlap="1" wp14:anchorId="436A0401" wp14:editId="6754E94A">
            <wp:simplePos x="0" y="0"/>
            <wp:positionH relativeFrom="margin">
              <wp:align>right</wp:align>
            </wp:positionH>
            <wp:positionV relativeFrom="paragraph">
              <wp:posOffset>5715</wp:posOffset>
            </wp:positionV>
            <wp:extent cx="2071370" cy="916305"/>
            <wp:effectExtent l="0" t="0" r="5080" b="0"/>
            <wp:wrapTight wrapText="bothSides">
              <wp:wrapPolygon edited="0">
                <wp:start x="0" y="0"/>
                <wp:lineTo x="0" y="21106"/>
                <wp:lineTo x="21454" y="21106"/>
                <wp:lineTo x="21454" y="0"/>
                <wp:lineTo x="0" y="0"/>
              </wp:wrapPolygon>
            </wp:wrapTight>
            <wp:docPr id="119" name="Image 119" descr="Action Publiqu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Action Publique 20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71370" cy="916305"/>
                    </a:xfrm>
                    <a:prstGeom prst="rect">
                      <a:avLst/>
                    </a:prstGeom>
                    <a:noFill/>
                  </pic:spPr>
                </pic:pic>
              </a:graphicData>
            </a:graphic>
            <wp14:sizeRelH relativeFrom="page">
              <wp14:pctWidth>0</wp14:pctWidth>
            </wp14:sizeRelH>
            <wp14:sizeRelV relativeFrom="page">
              <wp14:pctHeight>0</wp14:pctHeight>
            </wp14:sizeRelV>
          </wp:anchor>
        </w:drawing>
      </w:r>
      <w:r>
        <w:t>Action publique 2022 est un programme qui vise à réinventer le modèle de conduite des politiques publiques, en s'appuyant notamment sur les leviers du numérique et de l'innovation.</w:t>
      </w:r>
    </w:p>
    <w:p w14:paraId="6869D0ED" w14:textId="77777777" w:rsidR="00622C38" w:rsidRDefault="00622C38" w:rsidP="00622C38">
      <w:pPr>
        <w:spacing w:after="0" w:line="240" w:lineRule="auto"/>
        <w:jc w:val="both"/>
      </w:pPr>
      <w:r>
        <w:t>Lancé en octobre 2017 par le Gouvernement, le programme poursuit trois objectifs concrets : assurer un meilleur service public pour les usagers, améliorer les conditions d’exercice du métier des agents publics et baisser la dépense publique pour les contribuables.</w:t>
      </w:r>
    </w:p>
    <w:p w14:paraId="3E80FCC6" w14:textId="77777777" w:rsidR="00622C38" w:rsidRDefault="00622C38" w:rsidP="00622C38">
      <w:pPr>
        <w:spacing w:after="0" w:line="240" w:lineRule="auto"/>
        <w:jc w:val="both"/>
      </w:pPr>
    </w:p>
    <w:p w14:paraId="756E0840" w14:textId="77777777" w:rsidR="00622C38" w:rsidRDefault="00622C38" w:rsidP="00622C38">
      <w:pPr>
        <w:autoSpaceDE w:val="0"/>
        <w:autoSpaceDN w:val="0"/>
        <w:adjustRightInd w:val="0"/>
        <w:spacing w:after="0" w:line="240" w:lineRule="auto"/>
        <w:jc w:val="both"/>
        <w:rPr>
          <w:rFonts w:cstheme="minorHAnsi"/>
          <w:color w:val="000000"/>
        </w:rPr>
      </w:pPr>
      <w:r>
        <w:rPr>
          <w:rFonts w:cstheme="minorHAnsi"/>
          <w:color w:val="000000"/>
        </w:rPr>
        <w:t>Les administrations utilisent les technologies numériques pour faciliter les communications avec leurs usagers, notamment pour leur assurer un accès aux documents administratifs (conformément à la loi sur la liberté d'accès aux documents administratifs de 1978). Ce choix permet-il de simplifier les démarches des usagers ?</w:t>
      </w:r>
    </w:p>
    <w:p w14:paraId="193F74AA" w14:textId="77777777" w:rsidR="00622C38" w:rsidRDefault="00622C38" w:rsidP="00622C38">
      <w:pPr>
        <w:spacing w:after="0" w:line="240" w:lineRule="auto"/>
      </w:pPr>
    </w:p>
    <w:p w14:paraId="326B6983" w14:textId="77777777" w:rsidR="00622C38" w:rsidRDefault="00622C38" w:rsidP="00622C38">
      <w:pPr>
        <w:spacing w:after="0" w:line="240" w:lineRule="auto"/>
        <w:jc w:val="both"/>
      </w:pPr>
      <w:r>
        <w:t>L’un des cinq chantiers jugés prioritaires était la simplification de la qualité des services. Ce chantier a été abordé en ayant en tête la complexité du droit ainsi que la lourdeur des procédures administratives qui pèsent sur la compétitivité des entreprises et la vie de nos citoyens. Elle est également ressentie par les agents publics, ce qui est préjudiciable à l’efficacité de l’action publique, alors même que les usagers expriment des attentes très fortes en termes de performance des services publics. Sur la base des expériences passées, la politique de simplification administrative doit être plus cohérente, produire des résultats plus rapides et visibles et reposer sur un engagement très fort des ministères.</w:t>
      </w:r>
    </w:p>
    <w:p w14:paraId="5DBB9291" w14:textId="77777777" w:rsidR="00622C38" w:rsidRDefault="00622C38" w:rsidP="00622C38">
      <w:pPr>
        <w:spacing w:after="0" w:line="240" w:lineRule="auto"/>
        <w:jc w:val="both"/>
      </w:pPr>
    </w:p>
    <w:p w14:paraId="7FF2A58E" w14:textId="77777777" w:rsidR="00622C38" w:rsidRDefault="00622C38" w:rsidP="00622C38">
      <w:pPr>
        <w:spacing w:after="0" w:line="240" w:lineRule="auto"/>
        <w:jc w:val="both"/>
      </w:pPr>
      <w:r>
        <w:t>La transparence sur l’efficacité et la qualité des services publics est un élément fondamental pour renforcer la confiance entre l’administration et ses usagers. D’ici 2020, tous les services de l’Etat en relation avec les usagers ont accepté de rendre compte de la qualité des leurs services en partageant publiquement leurs indicateurs de qualité (performance et satisfaction) dans leurs lieux d’accueil. Des chiffres, simples, clairs, fruits de votre expérience d’usagers.</w:t>
      </w:r>
    </w:p>
    <w:p w14:paraId="1AC63379" w14:textId="77777777" w:rsidR="00622C38" w:rsidRDefault="00622C38" w:rsidP="00622C38">
      <w:pPr>
        <w:spacing w:after="0" w:line="240" w:lineRule="auto"/>
        <w:jc w:val="both"/>
      </w:pPr>
      <w:r>
        <w:t>Pour renforcer cet engagement de transparence sur l’efficacité des services publics, </w:t>
      </w:r>
      <w:hyperlink r:id="rId49" w:tgtFrame="_blank" w:history="1">
        <w:r>
          <w:rPr>
            <w:rStyle w:val="Lienhypertexte"/>
          </w:rPr>
          <w:t>resultats-services-publics.fr</w:t>
        </w:r>
      </w:hyperlink>
      <w:r>
        <w:t> donne désormais accès à tous les résultats de qualité de service des administrations, y compris locaux, au plus proche des usagers. A explorer pour construire ensemble - Etat et usagers - un service public de proximité moderne, efficace et plus proche.</w:t>
      </w:r>
    </w:p>
    <w:p w14:paraId="40B1583D" w14:textId="77777777" w:rsidR="00622C38" w:rsidRDefault="00F50599" w:rsidP="00622C38">
      <w:pPr>
        <w:spacing w:after="0" w:line="240" w:lineRule="auto"/>
        <w:jc w:val="right"/>
        <w:rPr>
          <w:sz w:val="18"/>
          <w:szCs w:val="18"/>
        </w:rPr>
      </w:pPr>
      <w:hyperlink r:id="rId50" w:history="1">
        <w:r w:rsidR="00622C38">
          <w:rPr>
            <w:rStyle w:val="Lienhypertexte"/>
            <w:sz w:val="18"/>
            <w:szCs w:val="18"/>
          </w:rPr>
          <w:t>Source : modernisation.gouv.fr</w:t>
        </w:r>
      </w:hyperlink>
    </w:p>
    <w:p w14:paraId="6E92E73C" w14:textId="77777777" w:rsidR="00622C38" w:rsidRDefault="00622C38" w:rsidP="00622C38">
      <w:pPr>
        <w:spacing w:after="0" w:line="240" w:lineRule="auto"/>
        <w:jc w:val="both"/>
      </w:pPr>
    </w:p>
    <w:p w14:paraId="14BDE927" w14:textId="77777777" w:rsidR="00622C38" w:rsidRDefault="00622C38" w:rsidP="00622C38">
      <w:pPr>
        <w:pBdr>
          <w:top w:val="single" w:sz="4" w:space="1" w:color="auto"/>
          <w:left w:val="single" w:sz="4" w:space="4" w:color="auto"/>
          <w:bottom w:val="single" w:sz="4" w:space="1" w:color="auto"/>
          <w:right w:val="single" w:sz="4" w:space="4" w:color="auto"/>
        </w:pBdr>
        <w:spacing w:after="0" w:line="240" w:lineRule="auto"/>
        <w:jc w:val="center"/>
        <w:rPr>
          <w:i/>
          <w:iCs/>
        </w:rPr>
      </w:pPr>
      <w:r>
        <w:rPr>
          <w:i/>
          <w:iCs/>
        </w:rPr>
        <w:t>Mettre l’usager au centre, libérer la capacité d’action et de créativité des managers et agents, faire simple, être transparent sur les résultats et faire confiance sont les engagements entrepris : […] transformer l’action publique et construire un service plus efficace, plus juste, plus adapté aux besoins des usagers.</w:t>
      </w:r>
    </w:p>
    <w:p w14:paraId="54A6367D" w14:textId="77777777" w:rsidR="00622C38" w:rsidRDefault="00622C38" w:rsidP="00622C38">
      <w:pPr>
        <w:pBdr>
          <w:top w:val="single" w:sz="4" w:space="1" w:color="auto"/>
          <w:left w:val="single" w:sz="4" w:space="4" w:color="auto"/>
          <w:bottom w:val="single" w:sz="4" w:space="1" w:color="auto"/>
          <w:right w:val="single" w:sz="4" w:space="4" w:color="auto"/>
        </w:pBdr>
        <w:spacing w:after="0" w:line="240" w:lineRule="auto"/>
        <w:jc w:val="center"/>
        <w:rPr>
          <w:b/>
          <w:bCs/>
          <w:i/>
          <w:iCs/>
        </w:rPr>
      </w:pPr>
      <w:r>
        <w:rPr>
          <w:b/>
          <w:bCs/>
          <w:i/>
          <w:iCs/>
        </w:rPr>
        <w:t>Comment les administrations tentent d’améliorer la relation avec ses usagers ?</w:t>
      </w:r>
    </w:p>
    <w:p w14:paraId="07853188" w14:textId="77777777" w:rsidR="00622C38" w:rsidRDefault="00622C38" w:rsidP="00622C38">
      <w:pPr>
        <w:tabs>
          <w:tab w:val="left" w:pos="8470"/>
        </w:tabs>
        <w:spacing w:after="0" w:line="240" w:lineRule="auto"/>
      </w:pPr>
    </w:p>
    <w:p w14:paraId="1BC9D2E6" w14:textId="77777777" w:rsidR="00622C38" w:rsidRDefault="00622C38" w:rsidP="00622C38">
      <w:pPr>
        <w:tabs>
          <w:tab w:val="left" w:pos="8470"/>
        </w:tabs>
        <w:spacing w:after="0" w:line="240" w:lineRule="auto"/>
      </w:pPr>
    </w:p>
    <w:p w14:paraId="399F6468" w14:textId="77777777" w:rsidR="00622C38" w:rsidRDefault="00622C38" w:rsidP="00622C38">
      <w:pPr>
        <w:pStyle w:val="Paragraphedeliste"/>
        <w:numPr>
          <w:ilvl w:val="0"/>
          <w:numId w:val="41"/>
        </w:numPr>
        <w:tabs>
          <w:tab w:val="left" w:pos="8470"/>
        </w:tabs>
        <w:spacing w:after="0" w:line="240" w:lineRule="auto"/>
        <w:rPr>
          <w:b/>
          <w:bCs/>
          <w:sz w:val="24"/>
          <w:szCs w:val="24"/>
        </w:rPr>
      </w:pPr>
      <w:r>
        <w:rPr>
          <w:b/>
          <w:bCs/>
          <w:sz w:val="24"/>
          <w:szCs w:val="24"/>
        </w:rPr>
        <w:t>UNE NECESSAIRE ADAPTATION AUX ATTENTES DES USAGERS</w:t>
      </w:r>
    </w:p>
    <w:p w14:paraId="32DBC5F2" w14:textId="77777777" w:rsidR="00622C38" w:rsidRDefault="00622C38" w:rsidP="00622C38">
      <w:pPr>
        <w:tabs>
          <w:tab w:val="left" w:pos="8470"/>
        </w:tabs>
        <w:spacing w:after="0" w:line="240" w:lineRule="auto"/>
      </w:pPr>
    </w:p>
    <w:p w14:paraId="3445986D" w14:textId="014AF955" w:rsidR="00622C38" w:rsidRDefault="00622C38" w:rsidP="00622C38">
      <w:pPr>
        <w:pStyle w:val="Paragraphedeliste"/>
        <w:numPr>
          <w:ilvl w:val="0"/>
          <w:numId w:val="42"/>
        </w:numPr>
        <w:tabs>
          <w:tab w:val="left" w:pos="8470"/>
        </w:tabs>
        <w:spacing w:after="0" w:line="240" w:lineRule="auto"/>
      </w:pPr>
      <w:r>
        <w:rPr>
          <w:noProof/>
          <w:lang w:eastAsia="fr-FR"/>
        </w:rPr>
        <mc:AlternateContent>
          <mc:Choice Requires="wpg">
            <w:drawing>
              <wp:anchor distT="0" distB="0" distL="114300" distR="114300" simplePos="0" relativeHeight="251687936" behindDoc="0" locked="0" layoutInCell="1" allowOverlap="1" wp14:anchorId="552875C6" wp14:editId="2E515587">
                <wp:simplePos x="0" y="0"/>
                <wp:positionH relativeFrom="column">
                  <wp:posOffset>5537200</wp:posOffset>
                </wp:positionH>
                <wp:positionV relativeFrom="paragraph">
                  <wp:posOffset>223520</wp:posOffset>
                </wp:positionV>
                <wp:extent cx="1220470" cy="1050925"/>
                <wp:effectExtent l="0" t="0" r="0" b="0"/>
                <wp:wrapNone/>
                <wp:docPr id="115" name="Groupe 115"/>
                <wp:cNvGraphicFramePr/>
                <a:graphic xmlns:a="http://schemas.openxmlformats.org/drawingml/2006/main">
                  <a:graphicData uri="http://schemas.microsoft.com/office/word/2010/wordprocessingGroup">
                    <wpg:wgp>
                      <wpg:cNvGrpSpPr/>
                      <wpg:grpSpPr>
                        <a:xfrm>
                          <a:off x="0" y="0"/>
                          <a:ext cx="1220470" cy="1050925"/>
                          <a:chOff x="0" y="0"/>
                          <a:chExt cx="1675708" cy="1434703"/>
                        </a:xfrm>
                      </wpg:grpSpPr>
                      <pic:pic xmlns:pic="http://schemas.openxmlformats.org/drawingml/2006/picture">
                        <pic:nvPicPr>
                          <pic:cNvPr id="116" name="Image 116"/>
                          <pic:cNvPicPr>
                            <a:picLocks noChangeAspect="1"/>
                          </pic:cNvPicPr>
                        </pic:nvPicPr>
                        <pic:blipFill>
                          <a:blip r:embed="rId9"/>
                          <a:stretch>
                            <a:fillRect/>
                          </a:stretch>
                        </pic:blipFill>
                        <pic:spPr>
                          <a:xfrm>
                            <a:off x="6928" y="0"/>
                            <a:ext cx="1668780" cy="1163320"/>
                          </a:xfrm>
                          <a:prstGeom prst="rect">
                            <a:avLst/>
                          </a:prstGeom>
                        </pic:spPr>
                      </pic:pic>
                      <pic:pic xmlns:pic="http://schemas.openxmlformats.org/drawingml/2006/picture">
                        <pic:nvPicPr>
                          <pic:cNvPr id="117" name="Image 117"/>
                          <pic:cNvPicPr>
                            <a:picLocks noChangeAspect="1"/>
                          </pic:cNvPicPr>
                        </pic:nvPicPr>
                        <pic:blipFill>
                          <a:blip r:embed="rId10"/>
                          <a:stretch>
                            <a:fillRect/>
                          </a:stretch>
                        </pic:blipFill>
                        <pic:spPr>
                          <a:xfrm>
                            <a:off x="929925" y="113763"/>
                            <a:ext cx="615316" cy="526415"/>
                          </a:xfrm>
                          <a:prstGeom prst="rect">
                            <a:avLst/>
                          </a:prstGeom>
                        </pic:spPr>
                      </pic:pic>
                      <wps:wsp>
                        <wps:cNvPr id="118" name="Zone de texte 36"/>
                        <wps:cNvSpPr txBox="1"/>
                        <wps:spPr>
                          <a:xfrm>
                            <a:off x="0" y="351303"/>
                            <a:ext cx="1301403" cy="1083400"/>
                          </a:xfrm>
                          <a:prstGeom prst="rect">
                            <a:avLst/>
                          </a:prstGeom>
                          <a:noFill/>
                          <a:ln w="6350">
                            <a:noFill/>
                          </a:ln>
                        </wps:spPr>
                        <wps:txbx>
                          <w:txbxContent>
                            <w:p w14:paraId="52F4DD68" w14:textId="77777777" w:rsidR="00622C38" w:rsidRDefault="00622C38" w:rsidP="00622C38">
                              <w:pPr>
                                <w:rPr>
                                  <w:rFonts w:ascii="Ink Free" w:hAnsi="Ink Free"/>
                                  <w:sz w:val="20"/>
                                  <w:szCs w:val="20"/>
                                </w:rPr>
                              </w:pPr>
                              <w:r>
                                <w:rPr>
                                  <w:rFonts w:ascii="Ink Free" w:hAnsi="Ink Free"/>
                                  <w:sz w:val="18"/>
                                  <w:szCs w:val="18"/>
                                </w:rPr>
                                <w:t>Qualités de service public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2875C6" id="Groupe 115" o:spid="_x0000_s1049" style="position:absolute;left:0;text-align:left;margin-left:436pt;margin-top:17.6pt;width:96.1pt;height:82.75pt;z-index:251860480;mso-width-relative:margin;mso-height-relative:margin" coordsize="16757,14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">
                <v:shape id="Image 116" o:spid="_x0000_s1050" type="#_x0000_t75" style="position:absolute;left:69;width:16688;height:11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z/wXCAAAA3AAAAA8AAABkcnMvZG93bnJldi54bWxET81qwkAQvgu+wzJCb7qJYNDUVaStUDwU&#10;EvsAQ3ZMgtnZdHc16dt3hYK3+fh+Z7sfTSfu5HxrWUG6SEAQV1a3XCv4Ph/naxA+IGvsLJOCX/Kw&#10;300nW8y1HbigexlqEUPY56igCaHPpfRVQwb9wvbEkbtYZzBE6GqpHQ4x3HRymSSZNNhybGiwp7eG&#10;qmt5MwqW6fBVX96x+BjdbVXZn1Ox2WRKvczGwyuIQGN4iv/dnzrOTzN4PBMvkL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M/8FwgAAANwAAAAPAAAAAAAAAAAAAAAAAJ8C&#10;AABkcnMvZG93bnJldi54bWxQSwUGAAAAAAQABAD3AAAAjgMAAAAA&#10;">
                  <v:imagedata r:id="rId11" o:title=""/>
                  <v:path arrowok="t"/>
                </v:shape>
                <v:shape id="Image 117" o:spid="_x0000_s1051" type="#_x0000_t75" style="position:absolute;left:9299;top:1137;width:6153;height:5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CssfCAAAA3AAAAA8AAABkcnMvZG93bnJldi54bWxET01rwkAQvRf6H5Yp9FY3kWIluooKph5K&#10;obHeh+y4CWZnQ3abpP31XUHwNo/3Ocv1aBvRU+drxwrSSQKCuHS6ZqPg+7h/mYPwAVlj45gU/JKH&#10;9erxYYmZdgN/UV8EI2II+wwVVCG0mZS+rMiin7iWOHJn11kMEXZG6g6HGG4bOU2SmbRYc2yosKVd&#10;ReWl+LEKzvlRcl6/4vxkTPn3Eezn+9Yq9fw0bhYgAo3hLr65DzrOT9/g+ky8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wrLHwgAAANwAAAAPAAAAAAAAAAAAAAAAAJ8C&#10;AABkcnMvZG93bnJldi54bWxQSwUGAAAAAAQABAD3AAAAjgMAAAAA&#10;">
                  <v:imagedata r:id="rId12" o:title=""/>
                  <v:path arrowok="t"/>
                </v:shape>
                <v:shape id="Zone de texte 36" o:spid="_x0000_s1052" type="#_x0000_t202" style="position:absolute;top:3513;width:13014;height:10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Q2M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uQ2MYAAADcAAAADwAAAAAAAAAAAAAAAACYAgAAZHJz&#10;L2Rvd25yZXYueG1sUEsFBgAAAAAEAAQA9QAAAIsDAAAAAA==&#10;" filled="f" stroked="f" strokeweight=".5pt">
                  <v:textbox>
                    <w:txbxContent>
                      <w:p w14:paraId="52F4DD68" w14:textId="77777777" w:rsidR="00622C38" w:rsidRDefault="00622C38" w:rsidP="00622C38">
                        <w:pPr>
                          <w:rPr>
                            <w:rFonts w:ascii="Ink Free" w:hAnsi="Ink Free"/>
                            <w:sz w:val="20"/>
                            <w:szCs w:val="20"/>
                          </w:rPr>
                        </w:pPr>
                        <w:r>
                          <w:rPr>
                            <w:rFonts w:ascii="Ink Free" w:hAnsi="Ink Free"/>
                            <w:sz w:val="18"/>
                            <w:szCs w:val="18"/>
                          </w:rPr>
                          <w:t>Qualités de service public</w:t>
                        </w:r>
                      </w:p>
                    </w:txbxContent>
                  </v:textbox>
                </v:shape>
              </v:group>
            </w:pict>
          </mc:Fallback>
        </mc:AlternateContent>
      </w:r>
      <w:r>
        <w:t>Repérer les attentes des usagers en termes de service public. (vous veillerez à mobiliser vos connaissances sur la notion de service public).</w:t>
      </w:r>
    </w:p>
    <w:p w14:paraId="5D9F0173" w14:textId="7417F9D5" w:rsidR="00622C38" w:rsidRDefault="00622C38"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56D85EC8" w14:textId="45B908FB" w:rsidR="00683C3E" w:rsidRDefault="00683C3E"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669A555B" w14:textId="1F5CDB42" w:rsidR="00683C3E" w:rsidRDefault="00683C3E"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485428B3" w14:textId="77777777" w:rsidR="00683C3E" w:rsidRDefault="00683C3E"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4F2F3AB0" w14:textId="61EB5C8F" w:rsidR="00683C3E" w:rsidRDefault="00683C3E"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1D4AC600" w14:textId="77777777" w:rsidR="00683C3E" w:rsidRDefault="00683C3E" w:rsidP="00622C38">
      <w:pPr>
        <w:pStyle w:val="NormalWeb"/>
        <w:shd w:val="clear" w:color="auto" w:fill="D9D9D9" w:themeFill="background1" w:themeFillShade="D9"/>
        <w:spacing w:before="0" w:beforeAutospacing="0" w:after="0" w:afterAutospacing="0"/>
        <w:jc w:val="both"/>
        <w:textAlignment w:val="baseline"/>
        <w:rPr>
          <w:rFonts w:ascii="Arial Nova Cond Light" w:eastAsiaTheme="minorHAnsi" w:hAnsi="Arial Nova Cond Light" w:cs="Calibri"/>
          <w:color w:val="2E74B5" w:themeColor="accent5" w:themeShade="BF"/>
          <w:sz w:val="22"/>
          <w:szCs w:val="22"/>
          <w:lang w:eastAsia="en-US"/>
        </w:rPr>
      </w:pPr>
    </w:p>
    <w:p w14:paraId="38078B58" w14:textId="77777777" w:rsidR="00622C38" w:rsidRDefault="00622C38" w:rsidP="00622C38">
      <w:pPr>
        <w:tabs>
          <w:tab w:val="left" w:pos="8470"/>
        </w:tabs>
        <w:spacing w:after="0" w:line="240" w:lineRule="auto"/>
      </w:pPr>
    </w:p>
    <w:p w14:paraId="14797E65" w14:textId="77777777" w:rsidR="00622C38" w:rsidRDefault="00622C38" w:rsidP="00622C38">
      <w:pPr>
        <w:pStyle w:val="Paragraphedeliste"/>
        <w:numPr>
          <w:ilvl w:val="0"/>
          <w:numId w:val="42"/>
        </w:numPr>
        <w:tabs>
          <w:tab w:val="left" w:pos="8470"/>
        </w:tabs>
        <w:spacing w:after="0" w:line="240" w:lineRule="auto"/>
      </w:pPr>
      <w:r>
        <w:t>Identifier les freins auxquels se heurtent les usagers lors de leur recours aux services publics.</w:t>
      </w:r>
    </w:p>
    <w:p w14:paraId="5B9C1375" w14:textId="0E06AFD2" w:rsidR="00622C38" w:rsidRDefault="00622C38"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3193CB47" w14:textId="0DEA4148" w:rsidR="00683C3E" w:rsidRDefault="00683C3E"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6ED71C81" w14:textId="4D6D674A" w:rsidR="00683C3E" w:rsidRDefault="00683C3E"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79206768" w14:textId="1ED138F8" w:rsidR="00683C3E" w:rsidRDefault="00683C3E"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5B835723" w14:textId="58B2B9C6" w:rsidR="00683C3E" w:rsidRDefault="00683C3E"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5B8DB586" w14:textId="6679B24A" w:rsidR="00683C3E" w:rsidRDefault="00683C3E"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65B9AE34" w14:textId="77777777" w:rsidR="00683C3E" w:rsidRDefault="00683C3E"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12E3AD39" w14:textId="77777777" w:rsidR="00683C3E" w:rsidRDefault="00683C3E" w:rsidP="00622C38">
      <w:pPr>
        <w:shd w:val="clear" w:color="auto" w:fill="D9D9D9" w:themeFill="background1" w:themeFillShade="D9"/>
        <w:spacing w:after="0" w:line="240" w:lineRule="auto"/>
        <w:rPr>
          <w:rFonts w:ascii="Arial Nova Cond Light" w:hAnsi="Arial Nova Cond Light" w:cs="Calibri"/>
          <w:color w:val="2E74B5" w:themeColor="accent5" w:themeShade="BF"/>
        </w:rPr>
      </w:pPr>
    </w:p>
    <w:p w14:paraId="0DA35868" w14:textId="77777777" w:rsidR="00622C38" w:rsidRDefault="00622C38" w:rsidP="00622C38">
      <w:pPr>
        <w:tabs>
          <w:tab w:val="left" w:pos="8470"/>
        </w:tabs>
        <w:spacing w:after="0" w:line="240" w:lineRule="auto"/>
      </w:pPr>
    </w:p>
    <w:p w14:paraId="4E834CA5" w14:textId="77777777" w:rsidR="00622C38" w:rsidRDefault="00622C38" w:rsidP="00622C38">
      <w:pPr>
        <w:pStyle w:val="Paragraphedeliste"/>
        <w:numPr>
          <w:ilvl w:val="0"/>
          <w:numId w:val="41"/>
        </w:numPr>
        <w:tabs>
          <w:tab w:val="left" w:pos="8470"/>
        </w:tabs>
        <w:spacing w:after="0" w:line="240" w:lineRule="auto"/>
        <w:rPr>
          <w:b/>
          <w:bCs/>
        </w:rPr>
      </w:pPr>
      <w:r>
        <w:rPr>
          <w:rFonts w:cstheme="minorHAnsi"/>
          <w:b/>
          <w:bCs/>
        </w:rPr>
        <w:lastRenderedPageBreak/>
        <w:t>DES ACTIONS EN REPONSE AUX ATTENTES DES USAGERS</w:t>
      </w:r>
    </w:p>
    <w:p w14:paraId="1E203EFE" w14:textId="77777777" w:rsidR="00622C38" w:rsidRDefault="00622C38" w:rsidP="00622C38">
      <w:pPr>
        <w:pStyle w:val="Paragraphedeliste"/>
        <w:tabs>
          <w:tab w:val="left" w:pos="8470"/>
        </w:tabs>
        <w:spacing w:after="0" w:line="240" w:lineRule="auto"/>
        <w:ind w:left="1080"/>
        <w:rPr>
          <w:sz w:val="18"/>
          <w:szCs w:val="18"/>
        </w:rPr>
      </w:pPr>
    </w:p>
    <w:p w14:paraId="561D6313" w14:textId="77777777" w:rsidR="00622C38" w:rsidRDefault="00622C38" w:rsidP="00622C38">
      <w:pPr>
        <w:pStyle w:val="Paragraphedeliste"/>
        <w:numPr>
          <w:ilvl w:val="0"/>
          <w:numId w:val="42"/>
        </w:numPr>
        <w:tabs>
          <w:tab w:val="left" w:pos="8470"/>
        </w:tabs>
        <w:spacing w:after="0" w:line="240" w:lineRule="auto"/>
      </w:pPr>
      <w:r>
        <w:t>Montrer que le site service-public.fr répond au processus cité des usagers.</w:t>
      </w:r>
    </w:p>
    <w:p w14:paraId="279A8AFA"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b/>
          <w:bCs/>
          <w:color w:val="009999"/>
        </w:rPr>
      </w:pPr>
    </w:p>
    <w:p w14:paraId="4A455786"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442BA415"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6B7C049D"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52A9C5A1"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2CBD0E8F"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3392B8AF"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5C679BF9"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200456E2"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6A80F87F"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102C51E0" w14:textId="6185F125" w:rsidR="00622C38" w:rsidRDefault="00622C38"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r>
        <w:rPr>
          <w:rFonts w:ascii="Arial Nova Cond Light" w:hAnsi="Arial Nova Cond Light" w:cs="Calibri"/>
          <w:color w:val="2E74B5" w:themeColor="accent5" w:themeShade="BF"/>
        </w:rPr>
        <w:t xml:space="preserve"> </w:t>
      </w:r>
    </w:p>
    <w:p w14:paraId="0F4DC3FD" w14:textId="77777777" w:rsidR="00622C38" w:rsidRDefault="00622C38" w:rsidP="00622C38">
      <w:pPr>
        <w:spacing w:after="0" w:line="240" w:lineRule="auto"/>
        <w:rPr>
          <w:rFonts w:cstheme="minorHAnsi"/>
          <w:sz w:val="18"/>
          <w:szCs w:val="18"/>
        </w:rPr>
      </w:pPr>
    </w:p>
    <w:p w14:paraId="35646A92" w14:textId="0D0861B6" w:rsidR="00622C38" w:rsidRDefault="00622C38" w:rsidP="00622C38">
      <w:pPr>
        <w:pStyle w:val="Paragraphedeliste"/>
        <w:numPr>
          <w:ilvl w:val="0"/>
          <w:numId w:val="42"/>
        </w:numPr>
        <w:tabs>
          <w:tab w:val="left" w:pos="8470"/>
        </w:tabs>
        <w:spacing w:after="0" w:line="240" w:lineRule="auto"/>
      </w:pPr>
      <w:r>
        <w:rPr>
          <w:noProof/>
          <w:lang w:eastAsia="fr-FR"/>
        </w:rPr>
        <mc:AlternateContent>
          <mc:Choice Requires="wpg">
            <w:drawing>
              <wp:anchor distT="0" distB="0" distL="114300" distR="114300" simplePos="0" relativeHeight="251689984" behindDoc="0" locked="0" layoutInCell="1" allowOverlap="1" wp14:anchorId="0C3B1DDA" wp14:editId="56155FC8">
                <wp:simplePos x="0" y="0"/>
                <wp:positionH relativeFrom="column">
                  <wp:posOffset>5701030</wp:posOffset>
                </wp:positionH>
                <wp:positionV relativeFrom="paragraph">
                  <wp:posOffset>186055</wp:posOffset>
                </wp:positionV>
                <wp:extent cx="1220470" cy="1050925"/>
                <wp:effectExtent l="0" t="0" r="0" b="0"/>
                <wp:wrapNone/>
                <wp:docPr id="111" name="Groupe 111"/>
                <wp:cNvGraphicFramePr/>
                <a:graphic xmlns:a="http://schemas.openxmlformats.org/drawingml/2006/main">
                  <a:graphicData uri="http://schemas.microsoft.com/office/word/2010/wordprocessingGroup">
                    <wpg:wgp>
                      <wpg:cNvGrpSpPr/>
                      <wpg:grpSpPr>
                        <a:xfrm>
                          <a:off x="0" y="0"/>
                          <a:ext cx="1220470" cy="1050925"/>
                          <a:chOff x="0" y="0"/>
                          <a:chExt cx="1675708" cy="1434703"/>
                        </a:xfrm>
                      </wpg:grpSpPr>
                      <pic:pic xmlns:pic="http://schemas.openxmlformats.org/drawingml/2006/picture">
                        <pic:nvPicPr>
                          <pic:cNvPr id="112" name="Image 112"/>
                          <pic:cNvPicPr>
                            <a:picLocks noChangeAspect="1"/>
                          </pic:cNvPicPr>
                        </pic:nvPicPr>
                        <pic:blipFill>
                          <a:blip r:embed="rId9"/>
                          <a:stretch>
                            <a:fillRect/>
                          </a:stretch>
                        </pic:blipFill>
                        <pic:spPr>
                          <a:xfrm>
                            <a:off x="6928" y="0"/>
                            <a:ext cx="1668780" cy="1163320"/>
                          </a:xfrm>
                          <a:prstGeom prst="rect">
                            <a:avLst/>
                          </a:prstGeom>
                        </pic:spPr>
                      </pic:pic>
                      <pic:pic xmlns:pic="http://schemas.openxmlformats.org/drawingml/2006/picture">
                        <pic:nvPicPr>
                          <pic:cNvPr id="113" name="Image 113"/>
                          <pic:cNvPicPr>
                            <a:picLocks noChangeAspect="1"/>
                          </pic:cNvPicPr>
                        </pic:nvPicPr>
                        <pic:blipFill>
                          <a:blip r:embed="rId10"/>
                          <a:stretch>
                            <a:fillRect/>
                          </a:stretch>
                        </pic:blipFill>
                        <pic:spPr>
                          <a:xfrm>
                            <a:off x="929925" y="113763"/>
                            <a:ext cx="615316" cy="526415"/>
                          </a:xfrm>
                          <a:prstGeom prst="rect">
                            <a:avLst/>
                          </a:prstGeom>
                        </pic:spPr>
                      </pic:pic>
                      <wps:wsp>
                        <wps:cNvPr id="114" name="Zone de texte 49"/>
                        <wps:cNvSpPr txBox="1"/>
                        <wps:spPr>
                          <a:xfrm>
                            <a:off x="0" y="351303"/>
                            <a:ext cx="1301403" cy="1083400"/>
                          </a:xfrm>
                          <a:prstGeom prst="rect">
                            <a:avLst/>
                          </a:prstGeom>
                          <a:noFill/>
                          <a:ln w="6350">
                            <a:noFill/>
                          </a:ln>
                        </wps:spPr>
                        <wps:txbx>
                          <w:txbxContent>
                            <w:p w14:paraId="16DEB4E0" w14:textId="77777777" w:rsidR="00622C38" w:rsidRDefault="00622C38" w:rsidP="00622C38">
                              <w:pPr>
                                <w:rPr>
                                  <w:rFonts w:ascii="Ink Free" w:hAnsi="Ink Free"/>
                                  <w:sz w:val="20"/>
                                  <w:szCs w:val="20"/>
                                </w:rPr>
                              </w:pPr>
                              <w:r>
                                <w:rPr>
                                  <w:rFonts w:ascii="Ink Free" w:hAnsi="Ink Free"/>
                                  <w:sz w:val="18"/>
                                  <w:szCs w:val="18"/>
                                </w:rPr>
                                <w:t>Processus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3B1DDA" id="Groupe 111" o:spid="_x0000_s1053" style="position:absolute;left:0;text-align:left;margin-left:448.9pt;margin-top:14.65pt;width:96.1pt;height:82.75pt;z-index:251862528;mso-width-relative:margin;mso-height-relative:margin" coordsize="16757,14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">
                <v:shape id="Image 112" o:spid="_x0000_s1054" type="#_x0000_t75" style="position:absolute;left:69;width:16688;height:11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I+QbCAAAA3AAAAA8AAABkcnMvZG93bnJldi54bWxET81qwkAQvhd8h2UEb3WTgFJTN0GqQumh&#10;EO0DDNkxCWZn093VxLfvFgq9zcf3O9tyMr24k/OdZQXpMgFBXFvdcaPg63x8fgHhA7LG3jIpeJCH&#10;spg9bTHXduSK7qfQiBjCPkcFbQhDLqWvWzLol3YgjtzFOoMhQtdI7XCM4aaXWZKspcGOY0OLA721&#10;VF9PN6MgS8fP5rLH6jC526q23x/VZrNWajGfdq8gAk3hX/znftdxfprB7zPxAln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CPkGwgAAANwAAAAPAAAAAAAAAAAAAAAAAJ8C&#10;AABkcnMvZG93bnJldi54bWxQSwUGAAAAAAQABAD3AAAAjgMAAAAA&#10;">
                  <v:imagedata r:id="rId11" o:title=""/>
                  <v:path arrowok="t"/>
                </v:shape>
                <v:shape id="Image 113" o:spid="_x0000_s1055" type="#_x0000_t75" style="position:absolute;left:9299;top:1137;width:6153;height:5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5tMTCAAAA3AAAAA8AAABkcnMvZG93bnJldi54bWxET01rwkAQvRf6H5Yp9FY3sVIkuooKph5K&#10;obHeh+y4CWZnQ3abpP31XUHwNo/3Ocv1aBvRU+drxwrSSQKCuHS6ZqPg+7h/mYPwAVlj45gU/JKH&#10;9erxYYmZdgN/UV8EI2II+wwVVCG0mZS+rMiin7iWOHJn11kMEXZG6g6HGG4bOU2SN2mx5thQYUu7&#10;ispL8WMVnPOj5Lye4fxkTPn3Eezn+9Yq9fw0bhYgAo3hLr65DzrOT1/h+ky8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bTEwgAAANwAAAAPAAAAAAAAAAAAAAAAAJ8C&#10;AABkcnMvZG93bnJldi54bWxQSwUGAAAAAAQABAD3AAAAjgMAAAAA&#10;">
                  <v:imagedata r:id="rId12" o:title=""/>
                  <v:path arrowok="t"/>
                </v:shape>
                <v:shape id="Zone de texte 49" o:spid="_x0000_s1056" type="#_x0000_t202" style="position:absolute;top:3513;width:13014;height:10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a3cQA&#10;AADcAAAADwAAAGRycy9kb3ducmV2LnhtbERPS2vCQBC+F/wPywje6iZi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2mt3EAAAA3AAAAA8AAAAAAAAAAAAAAAAAmAIAAGRycy9k&#10;b3ducmV2LnhtbFBLBQYAAAAABAAEAPUAAACJAwAAAAA=&#10;" filled="f" stroked="f" strokeweight=".5pt">
                  <v:textbox>
                    <w:txbxContent>
                      <w:p w14:paraId="16DEB4E0" w14:textId="77777777" w:rsidR="00622C38" w:rsidRDefault="00622C38" w:rsidP="00622C38">
                        <w:pPr>
                          <w:rPr>
                            <w:rFonts w:ascii="Ink Free" w:hAnsi="Ink Free"/>
                            <w:sz w:val="20"/>
                            <w:szCs w:val="20"/>
                          </w:rPr>
                        </w:pPr>
                        <w:r>
                          <w:rPr>
                            <w:rFonts w:ascii="Ink Free" w:hAnsi="Ink Free"/>
                            <w:sz w:val="18"/>
                            <w:szCs w:val="18"/>
                          </w:rPr>
                          <w:t>Processus</w:t>
                        </w:r>
                      </w:p>
                    </w:txbxContent>
                  </v:textbox>
                </v:shape>
              </v:group>
            </w:pict>
          </mc:Fallback>
        </mc:AlternateContent>
      </w:r>
      <w:r>
        <w:t xml:space="preserve"> Analyser à quelles conditions la digitalisation des administrations facilite les communications avec leurs usagers et simplifie leurs démarches.</w:t>
      </w:r>
    </w:p>
    <w:p w14:paraId="404CE72C" w14:textId="16C0D2E6" w:rsidR="00622C38" w:rsidRDefault="00622C38" w:rsidP="00622C38">
      <w:pPr>
        <w:shd w:val="clear" w:color="auto" w:fill="D9D9D9" w:themeFill="background1" w:themeFillShade="D9"/>
        <w:tabs>
          <w:tab w:val="left" w:pos="8470"/>
        </w:tabs>
        <w:spacing w:after="0" w:line="240" w:lineRule="auto"/>
        <w:jc w:val="both"/>
        <w:rPr>
          <w:rFonts w:cstheme="minorHAnsi"/>
        </w:rPr>
      </w:pPr>
    </w:p>
    <w:p w14:paraId="7E677E18" w14:textId="635D55EE"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0EB66501" w14:textId="064D8D2A"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682D47C4" w14:textId="2C271D4B"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739BA015" w14:textId="0894F4E6"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5583C9EF" w14:textId="3BE6C05F"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1E6EE198" w14:textId="77777777"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5E9F7C4C" w14:textId="27704BC6"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1A17AE71" w14:textId="198BF1C8"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28C73922" w14:textId="7DE79F05"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39CC8292" w14:textId="75B9E956"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78398153" w14:textId="51233B5F"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3D758413" w14:textId="77777777" w:rsidR="00683C3E" w:rsidRDefault="00683C3E" w:rsidP="00622C38">
      <w:pPr>
        <w:shd w:val="clear" w:color="auto" w:fill="D9D9D9" w:themeFill="background1" w:themeFillShade="D9"/>
        <w:tabs>
          <w:tab w:val="left" w:pos="8470"/>
        </w:tabs>
        <w:spacing w:after="0" w:line="240" w:lineRule="auto"/>
        <w:jc w:val="both"/>
        <w:rPr>
          <w:rFonts w:cstheme="minorHAnsi"/>
        </w:rPr>
      </w:pPr>
    </w:p>
    <w:p w14:paraId="614D4EBC" w14:textId="77777777" w:rsidR="00622C38" w:rsidRDefault="00622C38" w:rsidP="00622C38">
      <w:pPr>
        <w:tabs>
          <w:tab w:val="left" w:pos="8470"/>
        </w:tabs>
        <w:spacing w:after="0" w:line="240" w:lineRule="auto"/>
        <w:rPr>
          <w:rFonts w:cstheme="minorHAnsi"/>
          <w:sz w:val="18"/>
          <w:szCs w:val="18"/>
        </w:rPr>
      </w:pPr>
    </w:p>
    <w:p w14:paraId="6DD274A3" w14:textId="77777777" w:rsidR="00622C38" w:rsidRDefault="00622C38" w:rsidP="00622C38">
      <w:pPr>
        <w:pStyle w:val="Paragraphedeliste"/>
        <w:numPr>
          <w:ilvl w:val="0"/>
          <w:numId w:val="42"/>
        </w:numPr>
        <w:tabs>
          <w:tab w:val="left" w:pos="8470"/>
        </w:tabs>
        <w:spacing w:after="0" w:line="240" w:lineRule="auto"/>
      </w:pPr>
      <w:r>
        <w:t>Montrer que l’administration électronique, telle qu’elle est aujourd’hui, a permis d’améliorer la relation administration/usagers</w:t>
      </w:r>
    </w:p>
    <w:p w14:paraId="1E9AB276" w14:textId="589917D6" w:rsidR="00622C38" w:rsidRDefault="00622C38"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043446F6" w14:textId="41B974A6"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02BCD442" w14:textId="21279430"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066CAF5D" w14:textId="12903690"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4189F97F"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74870A50" w14:textId="7BA39585"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4DAC1643" w14:textId="77777777" w:rsidR="00683C3E" w:rsidRDefault="00683C3E" w:rsidP="00622C38">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2FBD1FD3" w14:textId="77777777" w:rsidR="00622C38" w:rsidRDefault="00622C38" w:rsidP="00622C38">
      <w:pPr>
        <w:pStyle w:val="Paragraphedeliste"/>
        <w:tabs>
          <w:tab w:val="left" w:pos="8470"/>
        </w:tabs>
        <w:spacing w:after="0" w:line="240" w:lineRule="auto"/>
        <w:ind w:left="1134"/>
        <w:rPr>
          <w:sz w:val="16"/>
          <w:szCs w:val="16"/>
        </w:rPr>
      </w:pPr>
    </w:p>
    <w:p w14:paraId="057ABC05" w14:textId="77777777" w:rsidR="00622C38" w:rsidRDefault="00622C38" w:rsidP="00622C38">
      <w:pPr>
        <w:pStyle w:val="Paragraphedeliste"/>
        <w:numPr>
          <w:ilvl w:val="0"/>
          <w:numId w:val="42"/>
        </w:numPr>
        <w:tabs>
          <w:tab w:val="left" w:pos="8470"/>
        </w:tabs>
        <w:spacing w:after="0" w:line="240" w:lineRule="auto"/>
      </w:pPr>
      <w:r>
        <w:t xml:space="preserve">Identifier les freins auxquels sont confrontées les administrations </w:t>
      </w:r>
    </w:p>
    <w:p w14:paraId="1B2CF8A2" w14:textId="64630D56" w:rsidR="00622C38" w:rsidRDefault="00622C38" w:rsidP="00622C38">
      <w:pPr>
        <w:shd w:val="clear" w:color="auto" w:fill="D9D9D9" w:themeFill="background1" w:themeFillShade="D9"/>
        <w:tabs>
          <w:tab w:val="left" w:pos="8470"/>
        </w:tabs>
        <w:spacing w:after="0" w:line="240" w:lineRule="auto"/>
        <w:rPr>
          <w:rFonts w:ascii="Arial Nova Cond Light" w:hAnsi="Arial Nova Cond Light" w:cs="Calibri"/>
          <w:color w:val="2E74B5" w:themeColor="accent5" w:themeShade="BF"/>
        </w:rPr>
      </w:pPr>
    </w:p>
    <w:p w14:paraId="470384B1" w14:textId="6535460A" w:rsidR="00683C3E" w:rsidRDefault="00683C3E" w:rsidP="00622C38">
      <w:pPr>
        <w:shd w:val="clear" w:color="auto" w:fill="D9D9D9" w:themeFill="background1" w:themeFillShade="D9"/>
        <w:tabs>
          <w:tab w:val="left" w:pos="8470"/>
        </w:tabs>
        <w:spacing w:after="0" w:line="240" w:lineRule="auto"/>
        <w:rPr>
          <w:rFonts w:ascii="Arial Nova Cond Light" w:hAnsi="Arial Nova Cond Light" w:cs="Calibri"/>
          <w:color w:val="2E74B5" w:themeColor="accent5" w:themeShade="BF"/>
        </w:rPr>
      </w:pPr>
    </w:p>
    <w:p w14:paraId="47CCE3B8" w14:textId="1A48EDE0" w:rsidR="00683C3E" w:rsidRDefault="00683C3E" w:rsidP="00622C38">
      <w:pPr>
        <w:shd w:val="clear" w:color="auto" w:fill="D9D9D9" w:themeFill="background1" w:themeFillShade="D9"/>
        <w:tabs>
          <w:tab w:val="left" w:pos="8470"/>
        </w:tabs>
        <w:spacing w:after="0" w:line="240" w:lineRule="auto"/>
        <w:rPr>
          <w:rFonts w:ascii="Arial Nova Cond Light" w:hAnsi="Arial Nova Cond Light" w:cs="Calibri"/>
          <w:color w:val="2E74B5" w:themeColor="accent5" w:themeShade="BF"/>
        </w:rPr>
      </w:pPr>
    </w:p>
    <w:p w14:paraId="7ADA70A8" w14:textId="2920C568" w:rsidR="00683C3E" w:rsidRDefault="00683C3E" w:rsidP="00622C38">
      <w:pPr>
        <w:shd w:val="clear" w:color="auto" w:fill="D9D9D9" w:themeFill="background1" w:themeFillShade="D9"/>
        <w:tabs>
          <w:tab w:val="left" w:pos="8470"/>
        </w:tabs>
        <w:spacing w:after="0" w:line="240" w:lineRule="auto"/>
        <w:rPr>
          <w:rFonts w:ascii="Arial Nova Cond Light" w:hAnsi="Arial Nova Cond Light" w:cs="Calibri"/>
          <w:color w:val="2E74B5" w:themeColor="accent5" w:themeShade="BF"/>
        </w:rPr>
      </w:pPr>
    </w:p>
    <w:p w14:paraId="694201AB" w14:textId="2446E3A0" w:rsidR="00683C3E" w:rsidRDefault="00683C3E" w:rsidP="00622C38">
      <w:pPr>
        <w:shd w:val="clear" w:color="auto" w:fill="D9D9D9" w:themeFill="background1" w:themeFillShade="D9"/>
        <w:tabs>
          <w:tab w:val="left" w:pos="8470"/>
        </w:tabs>
        <w:spacing w:after="0" w:line="240" w:lineRule="auto"/>
        <w:rPr>
          <w:rFonts w:ascii="Arial Nova Cond Light" w:hAnsi="Arial Nova Cond Light" w:cs="Calibri"/>
          <w:color w:val="2E74B5" w:themeColor="accent5" w:themeShade="BF"/>
        </w:rPr>
      </w:pPr>
    </w:p>
    <w:p w14:paraId="4E97372F" w14:textId="1A2CD98C" w:rsidR="00683C3E" w:rsidRDefault="00683C3E" w:rsidP="00622C38">
      <w:pPr>
        <w:shd w:val="clear" w:color="auto" w:fill="D9D9D9" w:themeFill="background1" w:themeFillShade="D9"/>
        <w:tabs>
          <w:tab w:val="left" w:pos="8470"/>
        </w:tabs>
        <w:spacing w:after="0" w:line="240" w:lineRule="auto"/>
        <w:rPr>
          <w:rFonts w:ascii="Arial Nova Cond Light" w:hAnsi="Arial Nova Cond Light" w:cs="Calibri"/>
          <w:color w:val="2E74B5" w:themeColor="accent5" w:themeShade="BF"/>
        </w:rPr>
      </w:pPr>
    </w:p>
    <w:p w14:paraId="45A290AC" w14:textId="77777777" w:rsidR="00683C3E" w:rsidRDefault="00683C3E" w:rsidP="00622C38">
      <w:pPr>
        <w:shd w:val="clear" w:color="auto" w:fill="D9D9D9" w:themeFill="background1" w:themeFillShade="D9"/>
        <w:tabs>
          <w:tab w:val="left" w:pos="8470"/>
        </w:tabs>
        <w:spacing w:after="0" w:line="240" w:lineRule="auto"/>
        <w:rPr>
          <w:rFonts w:ascii="Arial Nova Cond Light" w:hAnsi="Arial Nova Cond Light" w:cs="Calibri"/>
          <w:color w:val="2E74B5" w:themeColor="accent5" w:themeShade="BF"/>
        </w:rPr>
      </w:pPr>
    </w:p>
    <w:p w14:paraId="1DEA14B7" w14:textId="77777777" w:rsidR="00622C38" w:rsidRDefault="00622C38" w:rsidP="00683C3E">
      <w:pPr>
        <w:shd w:val="clear" w:color="auto" w:fill="D9D9D9" w:themeFill="background1" w:themeFillShade="D9"/>
        <w:rPr>
          <w:b/>
          <w:bCs/>
        </w:rPr>
      </w:pPr>
      <w:r>
        <w:rPr>
          <w:b/>
          <w:bCs/>
        </w:rPr>
        <w:br w:type="page"/>
      </w:r>
    </w:p>
    <w:p w14:paraId="5497288C" w14:textId="6E932472" w:rsidR="00C72D0C" w:rsidRPr="00C72D0C" w:rsidRDefault="00C72D0C" w:rsidP="00C72D0C">
      <w:pPr>
        <w:pBdr>
          <w:top w:val="single" w:sz="4" w:space="1" w:color="auto"/>
          <w:left w:val="single" w:sz="4" w:space="4" w:color="auto"/>
          <w:bottom w:val="single" w:sz="4" w:space="1" w:color="auto"/>
          <w:right w:val="single" w:sz="4" w:space="4" w:color="auto"/>
        </w:pBdr>
        <w:tabs>
          <w:tab w:val="left" w:pos="7088"/>
        </w:tabs>
        <w:jc w:val="center"/>
        <w:rPr>
          <w:b/>
          <w:bCs/>
        </w:rPr>
      </w:pPr>
      <w:r w:rsidRPr="00C72D0C">
        <w:rPr>
          <w:b/>
          <w:bCs/>
        </w:rPr>
        <w:lastRenderedPageBreak/>
        <w:t>RESSOURCES</w:t>
      </w:r>
    </w:p>
    <w:p w14:paraId="61BA4AF0" w14:textId="45FB5D86" w:rsidR="00B912FC" w:rsidRPr="00793475" w:rsidRDefault="0039400E" w:rsidP="00C72D0C">
      <w:pPr>
        <w:spacing w:after="0" w:line="240" w:lineRule="auto"/>
        <w:rPr>
          <w:rFonts w:cstheme="minorHAnsi"/>
          <w:b/>
          <w:bCs/>
        </w:rPr>
      </w:pPr>
      <w:r w:rsidRPr="00793475">
        <w:rPr>
          <w:rFonts w:cstheme="minorHAnsi"/>
          <w:b/>
          <w:bCs/>
        </w:rPr>
        <w:t xml:space="preserve">Document 1 : </w:t>
      </w:r>
      <w:r w:rsidR="00793475" w:rsidRPr="00793475">
        <w:rPr>
          <w:rFonts w:cstheme="minorHAnsi"/>
          <w:b/>
          <w:bCs/>
        </w:rPr>
        <w:t>La lenteur et la complexité administratif</w:t>
      </w:r>
    </w:p>
    <w:p w14:paraId="17CBA032" w14:textId="55174F4B" w:rsidR="00793475" w:rsidRDefault="00793475" w:rsidP="00C72D0C">
      <w:pPr>
        <w:pBdr>
          <w:top w:val="single" w:sz="4" w:space="1" w:color="auto"/>
          <w:left w:val="single" w:sz="4" w:space="4" w:color="auto"/>
          <w:bottom w:val="single" w:sz="4" w:space="1" w:color="auto"/>
          <w:right w:val="single" w:sz="4" w:space="4" w:color="auto"/>
        </w:pBdr>
        <w:spacing w:after="0" w:line="240" w:lineRule="auto"/>
        <w:jc w:val="both"/>
      </w:pPr>
      <w:r>
        <w:t>Ce programme intervient alors que l’opinion publique s’interroge sur l’efficacité et la transparence de l’action publique.</w:t>
      </w:r>
      <w:r w:rsidR="00336CA6">
        <w:t xml:space="preserve"> </w:t>
      </w:r>
      <w:r>
        <w:t>« Pourquoi faire compliqué quand on peut faire simple ? » La question est évidemment délibérément provocatrice. La complexité administrative ne saurait en effet être considérée comme intentionnelle. Agents et décideurs publics, facilement suspectés d’en être à l’origine, en sont bien davantage les victimes et déplorent tout autant que le citoyen de devoir composer avec des environnements épineux si ce n’est hostiles.</w:t>
      </w:r>
    </w:p>
    <w:p w14:paraId="79CD5169" w14:textId="2E7CB2D8" w:rsidR="00793475" w:rsidRDefault="00793475" w:rsidP="00C72D0C">
      <w:pPr>
        <w:pBdr>
          <w:top w:val="single" w:sz="4" w:space="1" w:color="auto"/>
          <w:left w:val="single" w:sz="4" w:space="4" w:color="auto"/>
          <w:bottom w:val="single" w:sz="4" w:space="1" w:color="auto"/>
          <w:right w:val="single" w:sz="4" w:space="4" w:color="auto"/>
        </w:pBdr>
        <w:spacing w:after="0" w:line="240" w:lineRule="auto"/>
        <w:jc w:val="both"/>
      </w:pPr>
      <w:r>
        <w:t>Même si le service public jouit encore d’un crédit important auprès de l’opinion publique, les expériences concrètes des usagers sont même souvent plus positives que leurs opinions générales ; mais subsistent aussi bien des zones de confiance à (re)conquérir. La réactivité des services et la simplicité des démarches sont régulièrement désignées comme des cibles d’améliorations prioritaires.</w:t>
      </w:r>
    </w:p>
    <w:p w14:paraId="5BECCB7C" w14:textId="5BB47D0D" w:rsidR="00793475" w:rsidRDefault="00793475" w:rsidP="00B40242">
      <w:pPr>
        <w:tabs>
          <w:tab w:val="left" w:pos="8470"/>
        </w:tabs>
        <w:spacing w:after="0" w:line="240" w:lineRule="auto"/>
        <w:rPr>
          <w:rFonts w:cstheme="minorHAnsi"/>
        </w:rPr>
      </w:pPr>
    </w:p>
    <w:p w14:paraId="1C04CAE4" w14:textId="362E4389" w:rsidR="0039400E" w:rsidRPr="00793475" w:rsidRDefault="00C72D0C" w:rsidP="00B40242">
      <w:pPr>
        <w:tabs>
          <w:tab w:val="left" w:pos="8470"/>
        </w:tabs>
        <w:spacing w:after="0" w:line="240" w:lineRule="auto"/>
        <w:rPr>
          <w:rFonts w:cstheme="minorHAnsi"/>
          <w:b/>
          <w:bCs/>
        </w:rPr>
      </w:pPr>
      <w:r w:rsidRPr="00793475">
        <w:rPr>
          <w:b/>
          <w:bCs/>
          <w:noProof/>
          <w:lang w:eastAsia="fr-FR"/>
        </w:rPr>
        <w:drawing>
          <wp:anchor distT="0" distB="0" distL="114300" distR="114300" simplePos="0" relativeHeight="251624448" behindDoc="0" locked="0" layoutInCell="1" allowOverlap="1" wp14:anchorId="6E2302CC" wp14:editId="4BD7C459">
            <wp:simplePos x="0" y="0"/>
            <wp:positionH relativeFrom="page">
              <wp:posOffset>3475355</wp:posOffset>
            </wp:positionH>
            <wp:positionV relativeFrom="paragraph">
              <wp:posOffset>3175</wp:posOffset>
            </wp:positionV>
            <wp:extent cx="3723640" cy="3476625"/>
            <wp:effectExtent l="19050" t="19050" r="10160" b="2857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23640" cy="34766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793475" w:rsidRPr="00793475">
        <w:rPr>
          <w:rFonts w:cstheme="minorHAnsi"/>
          <w:b/>
          <w:bCs/>
        </w:rPr>
        <w:t xml:space="preserve">Document 2 : </w:t>
      </w:r>
      <w:r w:rsidR="006D5F6B" w:rsidRPr="00793475">
        <w:rPr>
          <w:rFonts w:cstheme="minorHAnsi"/>
          <w:b/>
          <w:bCs/>
        </w:rPr>
        <w:t>Guide pratique – Vaincre la phobie administrative</w:t>
      </w:r>
    </w:p>
    <w:p w14:paraId="608DF618" w14:textId="77777777" w:rsidR="003B48D9" w:rsidRDefault="003B48D9" w:rsidP="006D5F6B">
      <w:pPr>
        <w:spacing w:after="0" w:line="240" w:lineRule="auto"/>
        <w:jc w:val="right"/>
      </w:pPr>
    </w:p>
    <w:p w14:paraId="0C12AD7C" w14:textId="77777777" w:rsidR="003B48D9" w:rsidRDefault="003B48D9" w:rsidP="006D5F6B">
      <w:pPr>
        <w:spacing w:after="0" w:line="240" w:lineRule="auto"/>
        <w:jc w:val="right"/>
      </w:pPr>
    </w:p>
    <w:p w14:paraId="6F6EBBEC" w14:textId="77777777" w:rsidR="003B48D9" w:rsidRDefault="003B48D9" w:rsidP="006D5F6B">
      <w:pPr>
        <w:spacing w:after="0" w:line="240" w:lineRule="auto"/>
        <w:jc w:val="right"/>
      </w:pPr>
    </w:p>
    <w:p w14:paraId="691B0CC4" w14:textId="77777777" w:rsidR="003B48D9" w:rsidRDefault="003B48D9" w:rsidP="006D5F6B">
      <w:pPr>
        <w:spacing w:after="0" w:line="240" w:lineRule="auto"/>
        <w:jc w:val="right"/>
      </w:pPr>
    </w:p>
    <w:p w14:paraId="316C27BA" w14:textId="77777777" w:rsidR="003B48D9" w:rsidRDefault="003B48D9" w:rsidP="006D5F6B">
      <w:pPr>
        <w:spacing w:after="0" w:line="240" w:lineRule="auto"/>
        <w:jc w:val="right"/>
      </w:pPr>
    </w:p>
    <w:p w14:paraId="4397C761" w14:textId="77777777" w:rsidR="003B48D9" w:rsidRDefault="003B48D9" w:rsidP="006D5F6B">
      <w:pPr>
        <w:spacing w:after="0" w:line="240" w:lineRule="auto"/>
        <w:jc w:val="right"/>
      </w:pPr>
    </w:p>
    <w:p w14:paraId="1B8940EF" w14:textId="77777777" w:rsidR="003B48D9" w:rsidRDefault="003B48D9" w:rsidP="006D5F6B">
      <w:pPr>
        <w:spacing w:after="0" w:line="240" w:lineRule="auto"/>
        <w:jc w:val="right"/>
      </w:pPr>
    </w:p>
    <w:p w14:paraId="65A9493C" w14:textId="77777777" w:rsidR="003B48D9" w:rsidRDefault="003B48D9" w:rsidP="006D5F6B">
      <w:pPr>
        <w:spacing w:after="0" w:line="240" w:lineRule="auto"/>
        <w:jc w:val="right"/>
      </w:pPr>
    </w:p>
    <w:p w14:paraId="744C2532" w14:textId="77777777" w:rsidR="003B48D9" w:rsidRDefault="003B48D9" w:rsidP="006D5F6B">
      <w:pPr>
        <w:spacing w:after="0" w:line="240" w:lineRule="auto"/>
        <w:jc w:val="right"/>
      </w:pPr>
    </w:p>
    <w:p w14:paraId="1A1C2BC8" w14:textId="77777777" w:rsidR="003B48D9" w:rsidRDefault="003B48D9" w:rsidP="006D5F6B">
      <w:pPr>
        <w:spacing w:after="0" w:line="240" w:lineRule="auto"/>
        <w:jc w:val="right"/>
      </w:pPr>
    </w:p>
    <w:p w14:paraId="346C55AF" w14:textId="77777777" w:rsidR="003B48D9" w:rsidRDefault="003B48D9" w:rsidP="006D5F6B">
      <w:pPr>
        <w:spacing w:after="0" w:line="240" w:lineRule="auto"/>
        <w:jc w:val="right"/>
      </w:pPr>
    </w:p>
    <w:p w14:paraId="5027A3C3" w14:textId="77777777" w:rsidR="003B48D9" w:rsidRDefault="003B48D9" w:rsidP="006D5F6B">
      <w:pPr>
        <w:spacing w:after="0" w:line="240" w:lineRule="auto"/>
        <w:jc w:val="right"/>
      </w:pPr>
    </w:p>
    <w:p w14:paraId="08A83D58" w14:textId="77777777" w:rsidR="003B48D9" w:rsidRDefault="003B48D9" w:rsidP="006D5F6B">
      <w:pPr>
        <w:spacing w:after="0" w:line="240" w:lineRule="auto"/>
        <w:jc w:val="right"/>
      </w:pPr>
    </w:p>
    <w:p w14:paraId="4CDCFFAB" w14:textId="77777777" w:rsidR="003B48D9" w:rsidRDefault="003B48D9" w:rsidP="006D5F6B">
      <w:pPr>
        <w:spacing w:after="0" w:line="240" w:lineRule="auto"/>
        <w:jc w:val="right"/>
      </w:pPr>
    </w:p>
    <w:p w14:paraId="6F594D03" w14:textId="77777777" w:rsidR="003B48D9" w:rsidRDefault="003B48D9" w:rsidP="006D5F6B">
      <w:pPr>
        <w:spacing w:after="0" w:line="240" w:lineRule="auto"/>
        <w:jc w:val="right"/>
      </w:pPr>
    </w:p>
    <w:p w14:paraId="3B8D705F" w14:textId="77777777" w:rsidR="003B48D9" w:rsidRDefault="003B48D9" w:rsidP="006D5F6B">
      <w:pPr>
        <w:spacing w:after="0" w:line="240" w:lineRule="auto"/>
        <w:jc w:val="right"/>
      </w:pPr>
    </w:p>
    <w:p w14:paraId="358AEC89" w14:textId="77777777" w:rsidR="003B48D9" w:rsidRPr="003B48D9" w:rsidRDefault="003B48D9" w:rsidP="006D5F6B">
      <w:pPr>
        <w:spacing w:after="0" w:line="240" w:lineRule="auto"/>
        <w:jc w:val="right"/>
        <w:rPr>
          <w:sz w:val="14"/>
          <w:szCs w:val="14"/>
        </w:rPr>
      </w:pPr>
    </w:p>
    <w:p w14:paraId="123F333D" w14:textId="77777777" w:rsidR="003B48D9" w:rsidRDefault="003B48D9" w:rsidP="006D5F6B">
      <w:pPr>
        <w:spacing w:after="0" w:line="240" w:lineRule="auto"/>
        <w:jc w:val="right"/>
        <w:rPr>
          <w:sz w:val="20"/>
          <w:szCs w:val="20"/>
        </w:rPr>
      </w:pPr>
    </w:p>
    <w:p w14:paraId="63AE7A92" w14:textId="42E625A6" w:rsidR="00AE5D59" w:rsidRPr="00336CA6" w:rsidRDefault="00F50599" w:rsidP="006D5F6B">
      <w:pPr>
        <w:spacing w:after="0" w:line="240" w:lineRule="auto"/>
        <w:jc w:val="right"/>
        <w:rPr>
          <w:sz w:val="20"/>
          <w:szCs w:val="20"/>
        </w:rPr>
      </w:pPr>
      <w:hyperlink r:id="rId52" w:history="1">
        <w:r w:rsidR="003B48D9" w:rsidRPr="00336CA6">
          <w:rPr>
            <w:rStyle w:val="Lienhypertexte"/>
            <w:sz w:val="20"/>
            <w:szCs w:val="20"/>
          </w:rPr>
          <w:t>https://www.modernisation.gouv.fr/</w:t>
        </w:r>
      </w:hyperlink>
      <w:r w:rsidR="006D5F6B" w:rsidRPr="00336CA6">
        <w:rPr>
          <w:noProof/>
          <w:sz w:val="20"/>
          <w:szCs w:val="20"/>
        </w:rPr>
        <w:t xml:space="preserve"> </w:t>
      </w:r>
    </w:p>
    <w:p w14:paraId="3D06F0E8" w14:textId="77777777" w:rsidR="00AE5D59" w:rsidRDefault="00AE5D59" w:rsidP="0016729D">
      <w:pPr>
        <w:spacing w:after="0" w:line="240" w:lineRule="auto"/>
      </w:pPr>
    </w:p>
    <w:p w14:paraId="180E0DC5" w14:textId="07EBD516" w:rsidR="0016729D" w:rsidRPr="003B48D9" w:rsidRDefault="00C72D0C" w:rsidP="0016729D">
      <w:pPr>
        <w:spacing w:after="0" w:line="240" w:lineRule="auto"/>
        <w:rPr>
          <w:b/>
          <w:bCs/>
        </w:rPr>
      </w:pPr>
      <w:r>
        <w:rPr>
          <w:b/>
          <w:bCs/>
          <w:noProof/>
          <w:lang w:eastAsia="fr-FR"/>
        </w:rPr>
        <mc:AlternateContent>
          <mc:Choice Requires="wps">
            <w:drawing>
              <wp:anchor distT="0" distB="0" distL="114300" distR="114300" simplePos="0" relativeHeight="251673600" behindDoc="0" locked="0" layoutInCell="1" allowOverlap="1" wp14:anchorId="7D5A5899" wp14:editId="692A59CF">
                <wp:simplePos x="0" y="0"/>
                <wp:positionH relativeFrom="column">
                  <wp:posOffset>-59690</wp:posOffset>
                </wp:positionH>
                <wp:positionV relativeFrom="paragraph">
                  <wp:posOffset>147955</wp:posOffset>
                </wp:positionV>
                <wp:extent cx="6854025" cy="3952875"/>
                <wp:effectExtent l="0" t="0" r="23495" b="28575"/>
                <wp:wrapNone/>
                <wp:docPr id="70" name="Rectangle 70"/>
                <wp:cNvGraphicFramePr/>
                <a:graphic xmlns:a="http://schemas.openxmlformats.org/drawingml/2006/main">
                  <a:graphicData uri="http://schemas.microsoft.com/office/word/2010/wordprocessingShape">
                    <wps:wsp>
                      <wps:cNvSpPr/>
                      <wps:spPr>
                        <a:xfrm>
                          <a:off x="0" y="0"/>
                          <a:ext cx="6854025" cy="39528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7099A" id="Rectangle 70" o:spid="_x0000_s1026" style="position:absolute;margin-left:-4.7pt;margin-top:11.65pt;width:539.7pt;height:31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" filled="f" strokecolor="black [3213]"/>
            </w:pict>
          </mc:Fallback>
        </mc:AlternateContent>
      </w:r>
      <w:r w:rsidR="000C2AD1" w:rsidRPr="003B48D9">
        <w:rPr>
          <w:b/>
          <w:bCs/>
        </w:rPr>
        <w:t xml:space="preserve">Document </w:t>
      </w:r>
      <w:r w:rsidR="003B48D9">
        <w:rPr>
          <w:b/>
          <w:bCs/>
        </w:rPr>
        <w:t>3 :</w:t>
      </w:r>
      <w:r w:rsidR="000C2AD1" w:rsidRPr="003B48D9">
        <w:rPr>
          <w:b/>
          <w:bCs/>
        </w:rPr>
        <w:t xml:space="preserve"> </w:t>
      </w:r>
      <w:r w:rsidR="003B48D9" w:rsidRPr="003B48D9">
        <w:rPr>
          <w:b/>
          <w:bCs/>
        </w:rPr>
        <w:t>L’administration électronique au service de l’amélioration de la relation avec l’usager</w:t>
      </w:r>
    </w:p>
    <w:p w14:paraId="37143849" w14:textId="2DF73640" w:rsidR="0016729D" w:rsidRDefault="003B48D9" w:rsidP="00793475">
      <w:pPr>
        <w:spacing w:after="0" w:line="240" w:lineRule="auto"/>
        <w:jc w:val="both"/>
      </w:pPr>
      <w:r w:rsidRPr="0016729D">
        <w:rPr>
          <w:noProof/>
          <w:lang w:eastAsia="fr-FR"/>
        </w:rPr>
        <w:drawing>
          <wp:anchor distT="0" distB="0" distL="114300" distR="114300" simplePos="0" relativeHeight="251641856" behindDoc="1" locked="0" layoutInCell="1" allowOverlap="1" wp14:anchorId="70661A5B" wp14:editId="11A974A7">
            <wp:simplePos x="0" y="0"/>
            <wp:positionH relativeFrom="margin">
              <wp:posOffset>4105744</wp:posOffset>
            </wp:positionH>
            <wp:positionV relativeFrom="paragraph">
              <wp:posOffset>91275</wp:posOffset>
            </wp:positionV>
            <wp:extent cx="2551430" cy="1554480"/>
            <wp:effectExtent l="0" t="0" r="1270" b="7620"/>
            <wp:wrapTight wrapText="bothSides">
              <wp:wrapPolygon edited="0">
                <wp:start x="0" y="0"/>
                <wp:lineTo x="0" y="21441"/>
                <wp:lineTo x="21449" y="21441"/>
                <wp:lineTo x="21449" y="0"/>
                <wp:lineTo x="0" y="0"/>
              </wp:wrapPolygon>
            </wp:wrapTight>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l="14088" r="13297"/>
                    <a:stretch/>
                  </pic:blipFill>
                  <pic:spPr bwMode="auto">
                    <a:xfrm>
                      <a:off x="0" y="0"/>
                      <a:ext cx="2551430" cy="155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729D" w:rsidRPr="0016729D">
        <w:t>L’ouverture de mon.service-public.fr le 15 décembre 2008 constitue une étape marquante du développement de l’administration électronique. Fruit d’un important travail de conception et de coordination entre de nombreuses administrations, </w:t>
      </w:r>
      <w:hyperlink r:id="rId54" w:history="1">
        <w:r w:rsidR="0016729D" w:rsidRPr="0016729D">
          <w:rPr>
            <w:rStyle w:val="Lienhypertexte"/>
          </w:rPr>
          <w:t>mon.service-public.fr</w:t>
        </w:r>
      </w:hyperlink>
      <w:r w:rsidR="0016729D" w:rsidRPr="0016729D">
        <w:t> préfigure un nouveau mode d’accès aux services publics en ligne et contribue à l’amélioration de la relation entre les usagers et l’administration.</w:t>
      </w:r>
    </w:p>
    <w:p w14:paraId="1DC013AD" w14:textId="510BB4B3" w:rsidR="0016729D" w:rsidRPr="0016729D" w:rsidRDefault="003B48D9" w:rsidP="0016729D">
      <w:pPr>
        <w:spacing w:after="0" w:line="240" w:lineRule="auto"/>
        <w:jc w:val="both"/>
      </w:pPr>
      <w:r>
        <w:t>* D</w:t>
      </w:r>
      <w:r w:rsidRPr="0016729D">
        <w:t>es fonctionnalités inédites et sur mesure</w:t>
      </w:r>
    </w:p>
    <w:p w14:paraId="6CBF8E70" w14:textId="6607BA73" w:rsidR="0016729D" w:rsidRPr="0016729D" w:rsidRDefault="00F50599" w:rsidP="0016729D">
      <w:pPr>
        <w:spacing w:after="0" w:line="240" w:lineRule="auto"/>
        <w:jc w:val="both"/>
      </w:pPr>
      <w:hyperlink r:id="rId55" w:history="1">
        <w:r w:rsidR="0016729D">
          <w:rPr>
            <w:rStyle w:val="Lienhypertexte"/>
          </w:rPr>
          <w:t>m</w:t>
        </w:r>
        <w:r w:rsidR="0016729D" w:rsidRPr="0016729D">
          <w:rPr>
            <w:rStyle w:val="Lienhypertexte"/>
          </w:rPr>
          <w:t>on.service-public.fr</w:t>
        </w:r>
      </w:hyperlink>
      <w:r w:rsidR="0016729D" w:rsidRPr="0016729D">
        <w:t> permet à chaque citoyen de créer un compte personnel pour gérer ses démarches administratives par Internet. Voici les fonctionnalités qu’il offre :</w:t>
      </w:r>
    </w:p>
    <w:p w14:paraId="0BC8608B" w14:textId="77777777" w:rsidR="0016729D" w:rsidRPr="0016729D" w:rsidRDefault="0016729D" w:rsidP="0016729D">
      <w:pPr>
        <w:pStyle w:val="Paragraphedeliste"/>
        <w:numPr>
          <w:ilvl w:val="0"/>
          <w:numId w:val="17"/>
        </w:numPr>
        <w:spacing w:after="0" w:line="240" w:lineRule="auto"/>
        <w:ind w:left="426"/>
        <w:jc w:val="both"/>
      </w:pPr>
      <w:r w:rsidRPr="0016729D">
        <w:t>un compte unique, véritable sésame sécurisé, pour effectuer ses démarches en ligne ;</w:t>
      </w:r>
    </w:p>
    <w:p w14:paraId="212C5FBB" w14:textId="77777777" w:rsidR="0016729D" w:rsidRPr="0016729D" w:rsidRDefault="0016729D" w:rsidP="0016729D">
      <w:pPr>
        <w:pStyle w:val="Paragraphedeliste"/>
        <w:numPr>
          <w:ilvl w:val="0"/>
          <w:numId w:val="17"/>
        </w:numPr>
        <w:spacing w:after="0" w:line="240" w:lineRule="auto"/>
        <w:ind w:left="426"/>
        <w:jc w:val="both"/>
      </w:pPr>
      <w:r w:rsidRPr="0016729D">
        <w:t>un suivi facile des démarches, grâce à la vision d’ensemble des démarches en cours et la possibilité de recevoir des alertes pour suivre leur avancement ;</w:t>
      </w:r>
    </w:p>
    <w:p w14:paraId="3E615B5B" w14:textId="77777777" w:rsidR="0016729D" w:rsidRPr="0016729D" w:rsidRDefault="0016729D" w:rsidP="0016729D">
      <w:pPr>
        <w:pStyle w:val="Paragraphedeliste"/>
        <w:numPr>
          <w:ilvl w:val="0"/>
          <w:numId w:val="17"/>
        </w:numPr>
        <w:spacing w:after="0" w:line="240" w:lineRule="auto"/>
        <w:ind w:left="426"/>
        <w:jc w:val="both"/>
      </w:pPr>
      <w:r w:rsidRPr="0016729D">
        <w:t>des informations sur mesure, grâce à la possibilité de mémoriser les fiches pratiques de service-public.fr ;</w:t>
      </w:r>
    </w:p>
    <w:p w14:paraId="37FA8468" w14:textId="566DD146" w:rsidR="0016729D" w:rsidRPr="0016729D" w:rsidRDefault="0016729D" w:rsidP="0016729D">
      <w:pPr>
        <w:pStyle w:val="Paragraphedeliste"/>
        <w:numPr>
          <w:ilvl w:val="0"/>
          <w:numId w:val="17"/>
        </w:numPr>
        <w:spacing w:after="0" w:line="240" w:lineRule="auto"/>
        <w:ind w:left="426"/>
        <w:jc w:val="both"/>
      </w:pPr>
      <w:r w:rsidRPr="0016729D">
        <w:t>un espace confidentiel de stockage pour conserver en toute confiance les données personnelles usuelles et les pièces justificatives échangées avec l’administration.</w:t>
      </w:r>
    </w:p>
    <w:p w14:paraId="20B65529" w14:textId="143CB10D" w:rsidR="0016729D" w:rsidRPr="00793475" w:rsidRDefault="003B48D9" w:rsidP="0016729D">
      <w:pPr>
        <w:spacing w:after="0" w:line="240" w:lineRule="auto"/>
        <w:jc w:val="both"/>
        <w:rPr>
          <w:u w:val="single"/>
        </w:rPr>
      </w:pPr>
      <w:r>
        <w:rPr>
          <w:u w:val="single"/>
        </w:rPr>
        <w:t xml:space="preserve">* </w:t>
      </w:r>
      <w:r w:rsidR="00793475" w:rsidRPr="00793475">
        <w:rPr>
          <w:u w:val="single"/>
        </w:rPr>
        <w:t>mon.service-public.fr fait évoluer les rapports entre l’usager et la sphère publique</w:t>
      </w:r>
    </w:p>
    <w:p w14:paraId="0DEDD566" w14:textId="65BA30BF" w:rsidR="0016729D" w:rsidRPr="0016729D" w:rsidRDefault="00683C3E" w:rsidP="0016729D">
      <w:pPr>
        <w:spacing w:after="0" w:line="240" w:lineRule="auto"/>
        <w:jc w:val="both"/>
      </w:pPr>
      <w:r>
        <w:rPr>
          <w:noProof/>
          <w:lang w:eastAsia="fr-FR"/>
        </w:rPr>
        <mc:AlternateContent>
          <mc:Choice Requires="wps">
            <w:drawing>
              <wp:anchor distT="0" distB="0" distL="114300" distR="114300" simplePos="0" relativeHeight="251677183" behindDoc="0" locked="0" layoutInCell="1" allowOverlap="1" wp14:anchorId="0B121499" wp14:editId="64C48B2F">
                <wp:simplePos x="0" y="0"/>
                <wp:positionH relativeFrom="margin">
                  <wp:align>center</wp:align>
                </wp:positionH>
                <wp:positionV relativeFrom="paragraph">
                  <wp:posOffset>829310</wp:posOffset>
                </wp:positionV>
                <wp:extent cx="6853555" cy="0"/>
                <wp:effectExtent l="0" t="0" r="0" b="0"/>
                <wp:wrapNone/>
                <wp:docPr id="72" name="Connecteur droit 72"/>
                <wp:cNvGraphicFramePr/>
                <a:graphic xmlns:a="http://schemas.openxmlformats.org/drawingml/2006/main">
                  <a:graphicData uri="http://schemas.microsoft.com/office/word/2010/wordprocessingShape">
                    <wps:wsp>
                      <wps:cNvCnPr/>
                      <wps:spPr>
                        <a:xfrm>
                          <a:off x="0" y="0"/>
                          <a:ext cx="685355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9F0C88" id="Connecteur droit 72" o:spid="_x0000_s1026" style="position:absolute;z-index:251677183;visibility:visible;mso-wrap-style:square;mso-wrap-distance-left:9pt;mso-wrap-distance-top:0;mso-wrap-distance-right:9pt;mso-wrap-distance-bottom:0;mso-position-horizontal:center;mso-position-horizontal-relative:margin;mso-position-vertical:absolute;mso-position-vertical-relative:text" from="0,65.3pt" to="539.65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" strokecolor="black [3213]" strokeweight=".5pt">
                <v:stroke dashstyle="dash" joinstyle="miter"/>
                <w10:wrap anchorx="margin"/>
              </v:line>
            </w:pict>
          </mc:Fallback>
        </mc:AlternateContent>
      </w:r>
      <w:r>
        <w:rPr>
          <w:noProof/>
          <w:lang w:eastAsia="fr-FR"/>
        </w:rPr>
        <mc:AlternateContent>
          <mc:Choice Requires="wps">
            <w:drawing>
              <wp:anchor distT="0" distB="0" distL="114300" distR="114300" simplePos="0" relativeHeight="251676159" behindDoc="0" locked="0" layoutInCell="1" allowOverlap="1" wp14:anchorId="1CCB5B04" wp14:editId="104C25E0">
                <wp:simplePos x="0" y="0"/>
                <wp:positionH relativeFrom="margin">
                  <wp:align>center</wp:align>
                </wp:positionH>
                <wp:positionV relativeFrom="paragraph">
                  <wp:posOffset>822325</wp:posOffset>
                </wp:positionV>
                <wp:extent cx="6837045" cy="79375"/>
                <wp:effectExtent l="0" t="0" r="20955" b="15875"/>
                <wp:wrapNone/>
                <wp:docPr id="71" name="Rectangle 71"/>
                <wp:cNvGraphicFramePr/>
                <a:graphic xmlns:a="http://schemas.openxmlformats.org/drawingml/2006/main">
                  <a:graphicData uri="http://schemas.microsoft.com/office/word/2010/wordprocessingShape">
                    <wps:wsp>
                      <wps:cNvSpPr/>
                      <wps:spPr>
                        <a:xfrm>
                          <a:off x="0" y="0"/>
                          <a:ext cx="6837045"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C930A3" id="Rectangle 71" o:spid="_x0000_s1026" style="position:absolute;margin-left:0;margin-top:64.75pt;width:538.35pt;height:6.25pt;z-index:251676159;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" fillcolor="white [3212]" strokecolor="white [3212]" strokeweight="1pt">
                <w10:wrap anchorx="margin"/>
              </v:rect>
            </w:pict>
          </mc:Fallback>
        </mc:AlternateContent>
      </w:r>
      <w:hyperlink r:id="rId56" w:history="1">
        <w:r w:rsidR="00793475">
          <w:rPr>
            <w:rStyle w:val="Lienhypertexte"/>
          </w:rPr>
          <w:t>m</w:t>
        </w:r>
        <w:r w:rsidR="00793475" w:rsidRPr="0016729D">
          <w:rPr>
            <w:rStyle w:val="Lienhypertexte"/>
          </w:rPr>
          <w:t>on.service-public.fr</w:t>
        </w:r>
      </w:hyperlink>
      <w:r w:rsidR="00793475" w:rsidRPr="0016729D">
        <w:t xml:space="preserve">  </w:t>
      </w:r>
      <w:r w:rsidR="0016729D" w:rsidRPr="0016729D">
        <w:t xml:space="preserve">donne au citoyen une place centrale dans sa relation avec l’administration, notamment par le compte unique, - qui donne accès aux </w:t>
      </w:r>
      <w:r w:rsidR="00336CA6">
        <w:t>différents</w:t>
      </w:r>
      <w:r w:rsidR="0016729D" w:rsidRPr="0016729D">
        <w:t xml:space="preserve"> organismes -, et par la possibilité d’enregistrer une fois pour toutes ses données personnelles usuelles (nom, adresse, etc.) pour les réutiliser ensuite. Ou encore grâce à la vision d’ensemble de l’avancement de ses démarches en ligne.</w:t>
      </w:r>
    </w:p>
    <w:p w14:paraId="00F5C0BE" w14:textId="323E0276" w:rsidR="0016729D" w:rsidRPr="0016729D" w:rsidRDefault="00C72D0C" w:rsidP="0016729D">
      <w:pPr>
        <w:spacing w:after="0" w:line="240" w:lineRule="auto"/>
        <w:jc w:val="both"/>
      </w:pPr>
      <w:r w:rsidRPr="00C72D0C">
        <w:rPr>
          <w:noProof/>
          <w:lang w:eastAsia="fr-FR"/>
        </w:rPr>
        <w:lastRenderedPageBreak/>
        <mc:AlternateContent>
          <mc:Choice Requires="wps">
            <w:drawing>
              <wp:anchor distT="0" distB="0" distL="114300" distR="114300" simplePos="0" relativeHeight="251672576" behindDoc="0" locked="0" layoutInCell="1" allowOverlap="1" wp14:anchorId="35FA3115" wp14:editId="74164084">
                <wp:simplePos x="0" y="0"/>
                <wp:positionH relativeFrom="column">
                  <wp:posOffset>-44698</wp:posOffset>
                </wp:positionH>
                <wp:positionV relativeFrom="paragraph">
                  <wp:posOffset>-119435</wp:posOffset>
                </wp:positionV>
                <wp:extent cx="6790413" cy="103229"/>
                <wp:effectExtent l="0" t="0" r="10795" b="11430"/>
                <wp:wrapNone/>
                <wp:docPr id="73" name="Rectangle 73"/>
                <wp:cNvGraphicFramePr/>
                <a:graphic xmlns:a="http://schemas.openxmlformats.org/drawingml/2006/main">
                  <a:graphicData uri="http://schemas.microsoft.com/office/word/2010/wordprocessingShape">
                    <wps:wsp>
                      <wps:cNvSpPr/>
                      <wps:spPr>
                        <a:xfrm>
                          <a:off x="0" y="0"/>
                          <a:ext cx="6790413" cy="10322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F4F34" id="Rectangle 73" o:spid="_x0000_s1026" style="position:absolute;margin-left:-3.5pt;margin-top:-9.4pt;width:534.7pt;height:8.1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" fillcolor="white [3212]" strokecolor="white [3212]" strokeweight="1pt"/>
            </w:pict>
          </mc:Fallback>
        </mc:AlternateContent>
      </w:r>
      <w:r>
        <w:rPr>
          <w:b/>
          <w:bCs/>
          <w:noProof/>
          <w:lang w:eastAsia="fr-FR"/>
        </w:rPr>
        <mc:AlternateContent>
          <mc:Choice Requires="wps">
            <w:drawing>
              <wp:anchor distT="0" distB="0" distL="114300" distR="114300" simplePos="0" relativeHeight="251623424" behindDoc="0" locked="0" layoutInCell="1" allowOverlap="1" wp14:anchorId="0D80B808" wp14:editId="54187AF6">
                <wp:simplePos x="0" y="0"/>
                <wp:positionH relativeFrom="column">
                  <wp:posOffset>-60601</wp:posOffset>
                </wp:positionH>
                <wp:positionV relativeFrom="paragraph">
                  <wp:posOffset>-79679</wp:posOffset>
                </wp:positionV>
                <wp:extent cx="6854025" cy="1463040"/>
                <wp:effectExtent l="0" t="0" r="23495" b="22860"/>
                <wp:wrapNone/>
                <wp:docPr id="81" name="Rectangle 81"/>
                <wp:cNvGraphicFramePr/>
                <a:graphic xmlns:a="http://schemas.openxmlformats.org/drawingml/2006/main">
                  <a:graphicData uri="http://schemas.microsoft.com/office/word/2010/wordprocessingShape">
                    <wps:wsp>
                      <wps:cNvSpPr/>
                      <wps:spPr>
                        <a:xfrm>
                          <a:off x="0" y="0"/>
                          <a:ext cx="6854025" cy="146304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A479E" id="Rectangle 81" o:spid="_x0000_s1026" style="position:absolute;margin-left:-4.75pt;margin-top:-6.25pt;width:539.7pt;height:115.2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" filled="f" strokecolor="black [3213]"/>
            </w:pict>
          </mc:Fallback>
        </mc:AlternateContent>
      </w:r>
      <w:r w:rsidRPr="00C72D0C">
        <w:rPr>
          <w:noProof/>
          <w:lang w:eastAsia="fr-FR"/>
        </w:rPr>
        <mc:AlternateContent>
          <mc:Choice Requires="wps">
            <w:drawing>
              <wp:anchor distT="0" distB="0" distL="114300" distR="114300" simplePos="0" relativeHeight="251674624" behindDoc="0" locked="0" layoutInCell="1" allowOverlap="1" wp14:anchorId="75E1AF36" wp14:editId="7A8E9E71">
                <wp:simplePos x="0" y="0"/>
                <wp:positionH relativeFrom="column">
                  <wp:posOffset>-55963</wp:posOffset>
                </wp:positionH>
                <wp:positionV relativeFrom="paragraph">
                  <wp:posOffset>-71203</wp:posOffset>
                </wp:positionV>
                <wp:extent cx="6854024" cy="0"/>
                <wp:effectExtent l="0" t="0" r="0" b="0"/>
                <wp:wrapNone/>
                <wp:docPr id="80" name="Connecteur droit 80"/>
                <wp:cNvGraphicFramePr/>
                <a:graphic xmlns:a="http://schemas.openxmlformats.org/drawingml/2006/main">
                  <a:graphicData uri="http://schemas.microsoft.com/office/word/2010/wordprocessingShape">
                    <wps:wsp>
                      <wps:cNvCnPr/>
                      <wps:spPr>
                        <a:xfrm>
                          <a:off x="0" y="0"/>
                          <a:ext cx="685402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D02B58" id="Connecteur droit 80" o:spid="_x0000_s1026" style="position:absolute;z-index:251845120;visibility:visible;mso-wrap-style:square;mso-wrap-distance-left:9pt;mso-wrap-distance-top:0;mso-wrap-distance-right:9pt;mso-wrap-distance-bottom:0;mso-position-horizontal:absolute;mso-position-horizontal-relative:text;mso-position-vertical:absolute;mso-position-vertical-relative:text" from="-4.4pt,-5.6pt" to="535.3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" strokecolor="black [3213]" strokeweight=".5pt">
                <v:stroke dashstyle="dash" joinstyle="miter"/>
              </v:line>
            </w:pict>
          </mc:Fallback>
        </mc:AlternateContent>
      </w:r>
      <w:r w:rsidR="0016729D" w:rsidRPr="0016729D">
        <w:t>Par ailleurs, mon.service-public.fr améliore l’accueil en ligne de l’usager. Il favorise ainsi l’usage de ces services et l’extension de l’offre.</w:t>
      </w:r>
    </w:p>
    <w:p w14:paraId="049F5C7F" w14:textId="7737CD73" w:rsidR="0016729D" w:rsidRPr="00793475" w:rsidRDefault="003B48D9" w:rsidP="0016729D">
      <w:pPr>
        <w:spacing w:after="0" w:line="240" w:lineRule="auto"/>
        <w:jc w:val="both"/>
        <w:rPr>
          <w:u w:val="single"/>
        </w:rPr>
      </w:pPr>
      <w:r>
        <w:rPr>
          <w:u w:val="single"/>
        </w:rPr>
        <w:t xml:space="preserve">* </w:t>
      </w:r>
      <w:r w:rsidR="00793475" w:rsidRPr="00793475">
        <w:rPr>
          <w:u w:val="single"/>
        </w:rPr>
        <w:t>mon.service-public.fr est bien accueilli par ses utilisateurs</w:t>
      </w:r>
    </w:p>
    <w:p w14:paraId="70AC2BCE" w14:textId="5E7ED4DE" w:rsidR="0016729D" w:rsidRPr="0016729D" w:rsidRDefault="0016729D" w:rsidP="0016729D">
      <w:pPr>
        <w:spacing w:after="0" w:line="240" w:lineRule="auto"/>
        <w:jc w:val="both"/>
      </w:pPr>
      <w:r w:rsidRPr="0016729D">
        <w:t>Les premiers utilisateurs de MSP ont été invités à faire part de leurs impressions sur ce nouveau service. Les 179 réponses reçues montrent que le site est ressenti comme simple d'utilisation, que ce soit au niveau de la création du compte (90%) ou de la navigation (82%), et que son utilité est bien perçue pour 88 % des personnes interrogées, notamment en ce qui concerne les liaisons avec les services en ligne partenaires et la vision d’ensemble des démarches en ligne.</w:t>
      </w:r>
    </w:p>
    <w:p w14:paraId="3DD2D9AE" w14:textId="00EC71C0" w:rsidR="0016729D" w:rsidRDefault="0016729D" w:rsidP="0016729D">
      <w:pPr>
        <w:tabs>
          <w:tab w:val="left" w:pos="8470"/>
        </w:tabs>
        <w:spacing w:after="0" w:line="240" w:lineRule="auto"/>
      </w:pPr>
    </w:p>
    <w:p w14:paraId="56A6BC81" w14:textId="1A065F8B" w:rsidR="002F7A99" w:rsidRPr="00237E1E" w:rsidRDefault="00AE5D59" w:rsidP="002F7A99">
      <w:pPr>
        <w:spacing w:after="0" w:line="240" w:lineRule="auto"/>
        <w:rPr>
          <w:rFonts w:cstheme="minorHAnsi"/>
          <w:b/>
          <w:bCs/>
        </w:rPr>
      </w:pPr>
      <w:r w:rsidRPr="00237E1E">
        <w:rPr>
          <w:rFonts w:cstheme="minorHAnsi"/>
          <w:b/>
          <w:bCs/>
        </w:rPr>
        <w:t xml:space="preserve">Document </w:t>
      </w:r>
      <w:r w:rsidR="003B48D9">
        <w:rPr>
          <w:rFonts w:cstheme="minorHAnsi"/>
          <w:b/>
          <w:bCs/>
        </w:rPr>
        <w:t>4</w:t>
      </w:r>
      <w:r w:rsidRPr="00237E1E">
        <w:rPr>
          <w:rFonts w:cstheme="minorHAnsi"/>
          <w:b/>
          <w:bCs/>
        </w:rPr>
        <w:t xml:space="preserve"> : </w:t>
      </w:r>
      <w:r w:rsidR="002F7A99" w:rsidRPr="00237E1E">
        <w:rPr>
          <w:rFonts w:cstheme="minorHAnsi"/>
          <w:b/>
          <w:bCs/>
        </w:rPr>
        <w:t>Vers l’e-administration : quatre étapes</w:t>
      </w:r>
      <w:r w:rsidR="00C57516" w:rsidRPr="00237E1E">
        <w:rPr>
          <w:rFonts w:cstheme="minorHAnsi"/>
          <w:b/>
          <w:bCs/>
        </w:rPr>
        <w:t xml:space="preserve"> de développement</w:t>
      </w:r>
    </w:p>
    <w:p w14:paraId="2513FE07" w14:textId="77BFDD95" w:rsidR="002F7A99" w:rsidRPr="00237E1E" w:rsidRDefault="000C2AD1" w:rsidP="00C72D0C">
      <w:pPr>
        <w:pBdr>
          <w:top w:val="single" w:sz="4" w:space="1" w:color="auto"/>
          <w:left w:val="single" w:sz="4" w:space="4" w:color="auto"/>
          <w:bottom w:val="single" w:sz="4" w:space="1" w:color="auto"/>
          <w:right w:val="single" w:sz="4" w:space="4" w:color="auto"/>
        </w:pBdr>
        <w:spacing w:after="0" w:line="240" w:lineRule="auto"/>
        <w:jc w:val="both"/>
        <w:rPr>
          <w:rFonts w:cstheme="minorHAnsi"/>
        </w:rPr>
      </w:pPr>
      <w:r w:rsidRPr="00237E1E">
        <w:rPr>
          <w:rFonts w:cstheme="minorHAnsi"/>
        </w:rPr>
        <w:t>A chaque étape, un élément de réponse aux usagers</w:t>
      </w:r>
      <w:r w:rsidR="002F7A99" w:rsidRPr="00237E1E">
        <w:rPr>
          <w:rFonts w:cstheme="minorHAnsi"/>
        </w:rPr>
        <w:t xml:space="preserve">. </w:t>
      </w:r>
    </w:p>
    <w:p w14:paraId="6630E895" w14:textId="37934902" w:rsidR="002F7A99" w:rsidRPr="00237E1E" w:rsidRDefault="000C5539" w:rsidP="00C72D0C">
      <w:pPr>
        <w:pBdr>
          <w:top w:val="single" w:sz="4" w:space="1" w:color="auto"/>
          <w:left w:val="single" w:sz="4" w:space="4" w:color="auto"/>
          <w:bottom w:val="single" w:sz="4" w:space="1" w:color="auto"/>
          <w:right w:val="single" w:sz="4" w:space="4" w:color="auto"/>
        </w:pBdr>
        <w:spacing w:after="0" w:line="240" w:lineRule="auto"/>
        <w:jc w:val="both"/>
        <w:rPr>
          <w:rFonts w:cstheme="minorHAnsi"/>
        </w:rPr>
      </w:pPr>
      <w:r>
        <w:rPr>
          <w:rFonts w:cstheme="minorHAnsi"/>
          <w:b/>
          <w:bCs/>
        </w:rPr>
        <w:t xml:space="preserve">=&gt; </w:t>
      </w:r>
      <w:r w:rsidR="002F7A99" w:rsidRPr="00237E1E">
        <w:rPr>
          <w:rFonts w:cstheme="minorHAnsi"/>
          <w:b/>
          <w:bCs/>
        </w:rPr>
        <w:t>Information</w:t>
      </w:r>
      <w:r>
        <w:rPr>
          <w:rFonts w:cstheme="minorHAnsi"/>
          <w:b/>
          <w:bCs/>
        </w:rPr>
        <w:t xml:space="preserve"> : </w:t>
      </w:r>
      <w:r w:rsidR="00AD2A03" w:rsidRPr="00237E1E">
        <w:rPr>
          <w:rFonts w:cstheme="minorHAnsi"/>
        </w:rPr>
        <w:t>I</w:t>
      </w:r>
      <w:r w:rsidR="002F7A99" w:rsidRPr="00237E1E">
        <w:rPr>
          <w:rFonts w:cstheme="minorHAnsi"/>
        </w:rPr>
        <w:t xml:space="preserve">l s’agit de mettre en place un site Internet à visée éditoriale et/ou informative. </w:t>
      </w:r>
      <w:r>
        <w:rPr>
          <w:rFonts w:cstheme="minorHAnsi"/>
        </w:rPr>
        <w:t>C</w:t>
      </w:r>
      <w:r w:rsidR="002F7A99" w:rsidRPr="00237E1E">
        <w:rPr>
          <w:rFonts w:cstheme="minorHAnsi"/>
        </w:rPr>
        <w:t>e premier stade évite certains déplacements aux usagers et lève des contraintes géographiques et temporelles. Il entraîne également une homogénéisation des règles applicables. Encore très souvent, les textes juridiques font en effet l’objet d’interprétations diverses, en fonction d’instructions locales dont certaines sont contraires au droit en vigueur </w:t>
      </w:r>
    </w:p>
    <w:p w14:paraId="1831A776" w14:textId="1D4C85DE" w:rsidR="002F7A99" w:rsidRPr="00237E1E" w:rsidRDefault="000C5539" w:rsidP="00C72D0C">
      <w:pPr>
        <w:pBdr>
          <w:top w:val="single" w:sz="4" w:space="1" w:color="auto"/>
          <w:left w:val="single" w:sz="4" w:space="4" w:color="auto"/>
          <w:bottom w:val="single" w:sz="4" w:space="1" w:color="auto"/>
          <w:right w:val="single" w:sz="4" w:space="4" w:color="auto"/>
        </w:pBdr>
        <w:spacing w:after="0" w:line="240" w:lineRule="auto"/>
        <w:jc w:val="both"/>
        <w:rPr>
          <w:rFonts w:cstheme="minorHAnsi"/>
        </w:rPr>
      </w:pPr>
      <w:r>
        <w:rPr>
          <w:rFonts w:cstheme="minorHAnsi"/>
          <w:b/>
          <w:bCs/>
        </w:rPr>
        <w:t xml:space="preserve">=&gt; </w:t>
      </w:r>
      <w:r w:rsidR="002F7A99" w:rsidRPr="00237E1E">
        <w:rPr>
          <w:rFonts w:cstheme="minorHAnsi"/>
          <w:b/>
          <w:bCs/>
        </w:rPr>
        <w:t>Interaction</w:t>
      </w:r>
      <w:r>
        <w:rPr>
          <w:rFonts w:cstheme="minorHAnsi"/>
          <w:b/>
          <w:bCs/>
        </w:rPr>
        <w:t xml:space="preserve"> : </w:t>
      </w:r>
      <w:r w:rsidR="00AD2A03" w:rsidRPr="00237E1E">
        <w:rPr>
          <w:rFonts w:cstheme="minorHAnsi"/>
        </w:rPr>
        <w:t>L</w:t>
      </w:r>
      <w:r w:rsidR="002F7A99" w:rsidRPr="00237E1E">
        <w:rPr>
          <w:rFonts w:cstheme="minorHAnsi"/>
        </w:rPr>
        <w:t>e site Internet doit proposer des outils électroniques de communication personnalisée avec l’usager (courriels en particulier) et comprendre quelques téléservices. Par ailleurs, le téléservice nécessite l’envoi d’un dossier papier (le plus souvent pour fournir des pièces justificatives). Pour autant, avec ces prestations, les services publics proposent une offre dématérialisée comparable à celle de certains sites marchands. Ils répondent donc à un premier niveau d’attente des usagers.</w:t>
      </w:r>
    </w:p>
    <w:p w14:paraId="38CB7112" w14:textId="367EF8B2" w:rsidR="002F7A99" w:rsidRPr="00237E1E" w:rsidRDefault="000C5539" w:rsidP="00C72D0C">
      <w:pPr>
        <w:pBdr>
          <w:top w:val="single" w:sz="4" w:space="1" w:color="auto"/>
          <w:left w:val="single" w:sz="4" w:space="4" w:color="auto"/>
          <w:bottom w:val="single" w:sz="4" w:space="1" w:color="auto"/>
          <w:right w:val="single" w:sz="4" w:space="4" w:color="auto"/>
        </w:pBdr>
        <w:spacing w:after="0" w:line="240" w:lineRule="auto"/>
        <w:jc w:val="both"/>
        <w:rPr>
          <w:rFonts w:cstheme="minorHAnsi"/>
        </w:rPr>
      </w:pPr>
      <w:r>
        <w:rPr>
          <w:rFonts w:cstheme="minorHAnsi"/>
          <w:b/>
          <w:bCs/>
        </w:rPr>
        <w:t xml:space="preserve">=&gt; </w:t>
      </w:r>
      <w:r w:rsidR="002F7A99" w:rsidRPr="00237E1E">
        <w:rPr>
          <w:rFonts w:cstheme="minorHAnsi"/>
          <w:b/>
          <w:bCs/>
        </w:rPr>
        <w:t>Transaction</w:t>
      </w:r>
      <w:r>
        <w:rPr>
          <w:rFonts w:cstheme="minorHAnsi"/>
          <w:b/>
          <w:bCs/>
        </w:rPr>
        <w:t xml:space="preserve"> : </w:t>
      </w:r>
      <w:r w:rsidR="00AD2A03" w:rsidRPr="00237E1E">
        <w:rPr>
          <w:rFonts w:cstheme="minorHAnsi"/>
        </w:rPr>
        <w:t>L</w:t>
      </w:r>
      <w:r w:rsidR="002F7A99" w:rsidRPr="00237E1E">
        <w:rPr>
          <w:rFonts w:cstheme="minorHAnsi"/>
        </w:rPr>
        <w:t xml:space="preserve">es téléprocédures apparaissent sur le site Internet. La levée des contraintes géographiques et d’horaires pour l’usager est renforcée puisqu’il peut désormais faire des démarches complètes en ligne. En outre, grâce aux formulaires intelligents et au </w:t>
      </w:r>
      <w:proofErr w:type="spellStart"/>
      <w:r w:rsidR="002F7A99" w:rsidRPr="00237E1E">
        <w:rPr>
          <w:rFonts w:cstheme="minorHAnsi"/>
        </w:rPr>
        <w:t>préremplissage</w:t>
      </w:r>
      <w:proofErr w:type="spellEnd"/>
      <w:r w:rsidR="002F7A99" w:rsidRPr="00237E1E">
        <w:rPr>
          <w:rFonts w:cstheme="minorHAnsi"/>
        </w:rPr>
        <w:t xml:space="preserve"> des formulaires, les téléprocédures constituent la seule solution permettant de concilier une exigence de traitement personnalisé avec une simplification des démarches à effectuer.</w:t>
      </w:r>
    </w:p>
    <w:p w14:paraId="5DA4064A" w14:textId="61E8788B" w:rsidR="002F7A99" w:rsidRPr="00237E1E" w:rsidRDefault="000C5539" w:rsidP="00C72D0C">
      <w:pPr>
        <w:pBdr>
          <w:top w:val="single" w:sz="4" w:space="1" w:color="auto"/>
          <w:left w:val="single" w:sz="4" w:space="4" w:color="auto"/>
          <w:bottom w:val="single" w:sz="4" w:space="1" w:color="auto"/>
          <w:right w:val="single" w:sz="4" w:space="4" w:color="auto"/>
        </w:pBdr>
        <w:spacing w:after="0" w:line="240" w:lineRule="auto"/>
        <w:jc w:val="both"/>
        <w:rPr>
          <w:rFonts w:cstheme="minorHAnsi"/>
        </w:rPr>
      </w:pPr>
      <w:r>
        <w:rPr>
          <w:rFonts w:cstheme="minorHAnsi"/>
          <w:b/>
          <w:bCs/>
        </w:rPr>
        <w:t xml:space="preserve">=&gt; </w:t>
      </w:r>
      <w:r w:rsidR="002F7A99" w:rsidRPr="00237E1E">
        <w:rPr>
          <w:rFonts w:cstheme="minorHAnsi"/>
          <w:b/>
          <w:bCs/>
        </w:rPr>
        <w:t>Intégration</w:t>
      </w:r>
      <w:r>
        <w:rPr>
          <w:rFonts w:cstheme="minorHAnsi"/>
          <w:b/>
          <w:bCs/>
        </w:rPr>
        <w:t xml:space="preserve"> : </w:t>
      </w:r>
      <w:r w:rsidR="002F7A99" w:rsidRPr="00237E1E">
        <w:rPr>
          <w:rFonts w:cstheme="minorHAnsi"/>
        </w:rPr>
        <w:t xml:space="preserve">Il s’agit tout d’abord de mettre en place une organisation capable d’offrir aux usagers des services flexibles, personnalisés et de qualité en multipliant les téléprocédures. Cette étape constitue également un changement de </w:t>
      </w:r>
      <w:r>
        <w:rPr>
          <w:rFonts w:cstheme="minorHAnsi"/>
        </w:rPr>
        <w:t>règle</w:t>
      </w:r>
      <w:r w:rsidR="002F7A99" w:rsidRPr="00237E1E">
        <w:rPr>
          <w:rFonts w:cstheme="minorHAnsi"/>
        </w:rPr>
        <w:t xml:space="preserve"> dans la livraison du service public qui s’effectue alors en « réseau »</w:t>
      </w:r>
      <w:r w:rsidR="0008233E" w:rsidRPr="00237E1E">
        <w:rPr>
          <w:rFonts w:cstheme="minorHAnsi"/>
        </w:rPr>
        <w:t xml:space="preserve"> </w:t>
      </w:r>
      <w:r w:rsidR="002F7A99" w:rsidRPr="00237E1E">
        <w:rPr>
          <w:rFonts w:cstheme="minorHAnsi"/>
        </w:rPr>
        <w:t xml:space="preserve">sans multiplier leurs identifications. </w:t>
      </w:r>
    </w:p>
    <w:p w14:paraId="26B50E04" w14:textId="324137CF" w:rsidR="002F7A99" w:rsidRPr="00336CA6" w:rsidRDefault="00F50599" w:rsidP="000C2AD1">
      <w:pPr>
        <w:jc w:val="right"/>
        <w:rPr>
          <w:rFonts w:cstheme="minorHAnsi"/>
          <w:sz w:val="20"/>
          <w:szCs w:val="20"/>
        </w:rPr>
      </w:pPr>
      <w:hyperlink r:id="rId57" w:history="1">
        <w:r w:rsidR="0008233E" w:rsidRPr="00336CA6">
          <w:rPr>
            <w:rStyle w:val="Lienhypertexte"/>
            <w:rFonts w:cstheme="minorHAnsi"/>
            <w:sz w:val="20"/>
            <w:szCs w:val="20"/>
          </w:rPr>
          <w:t>cairn.info/revue-informations-sociales</w:t>
        </w:r>
      </w:hyperlink>
    </w:p>
    <w:p w14:paraId="16D71920" w14:textId="763A10DB" w:rsidR="00AE52F1" w:rsidRPr="000C5539" w:rsidRDefault="000C2AD1" w:rsidP="00237E1E">
      <w:pPr>
        <w:spacing w:after="0" w:line="240" w:lineRule="auto"/>
        <w:jc w:val="both"/>
        <w:rPr>
          <w:rFonts w:cstheme="minorHAnsi"/>
          <w:b/>
          <w:bCs/>
        </w:rPr>
      </w:pPr>
      <w:r w:rsidRPr="000C5539">
        <w:rPr>
          <w:rFonts w:cstheme="minorHAnsi"/>
          <w:b/>
          <w:bCs/>
        </w:rPr>
        <w:t xml:space="preserve">Document </w:t>
      </w:r>
      <w:r w:rsidR="003B48D9">
        <w:rPr>
          <w:rFonts w:cstheme="minorHAnsi"/>
          <w:b/>
          <w:bCs/>
        </w:rPr>
        <w:t>5</w:t>
      </w:r>
      <w:r w:rsidR="00AE52F1" w:rsidRPr="000C5539">
        <w:rPr>
          <w:rFonts w:cstheme="minorHAnsi"/>
          <w:b/>
          <w:bCs/>
        </w:rPr>
        <w:t xml:space="preserve"> : </w:t>
      </w:r>
      <w:r w:rsidR="00904394" w:rsidRPr="000C5539">
        <w:rPr>
          <w:b/>
          <w:bCs/>
        </w:rPr>
        <w:t>La transparence sur l’efficacité et la qualité des services publics </w:t>
      </w:r>
      <w:r w:rsidR="00904394" w:rsidRPr="000C5539">
        <w:rPr>
          <w:rFonts w:cstheme="minorHAnsi"/>
          <w:b/>
          <w:bCs/>
        </w:rPr>
        <w:t xml:space="preserve"> </w:t>
      </w:r>
    </w:p>
    <w:p w14:paraId="69E41F5D" w14:textId="4CDCB8F7" w:rsidR="00AE52F1" w:rsidRPr="00B40242" w:rsidRDefault="00AE52F1" w:rsidP="00C72D0C">
      <w:pPr>
        <w:pBdr>
          <w:top w:val="single" w:sz="4" w:space="1" w:color="auto"/>
          <w:left w:val="single" w:sz="4" w:space="4" w:color="auto"/>
          <w:bottom w:val="single" w:sz="4" w:space="1" w:color="auto"/>
          <w:right w:val="single" w:sz="4" w:space="4" w:color="auto"/>
        </w:pBdr>
        <w:spacing w:after="0" w:line="240" w:lineRule="auto"/>
        <w:jc w:val="both"/>
      </w:pPr>
      <w:r w:rsidRPr="00B40242">
        <w:t>La transparence sur l’efficacité et la qualité des services publics est un élément fondamental pour renforcer la confiance entre l’administration et ses usagers. D’ici 2020, tous les services de l’Etat en relation avec les usagers ont accepté de rendre compte de la qualité des leurs services en partageant publiquement leurs indicateurs de qualité (performance et satisfaction) dans leurs lieux d’accueil. Des chiffres, simples, clairs, fruits de votre expérience d’usagers.</w:t>
      </w:r>
    </w:p>
    <w:p w14:paraId="6F94111E" w14:textId="0F6F2589" w:rsidR="00AE52F1" w:rsidRPr="00B40242" w:rsidRDefault="00AE52F1" w:rsidP="00C72D0C">
      <w:pPr>
        <w:pBdr>
          <w:top w:val="single" w:sz="4" w:space="1" w:color="auto"/>
          <w:left w:val="single" w:sz="4" w:space="4" w:color="auto"/>
          <w:bottom w:val="single" w:sz="4" w:space="1" w:color="auto"/>
          <w:right w:val="single" w:sz="4" w:space="4" w:color="auto"/>
        </w:pBdr>
        <w:spacing w:after="0" w:line="240" w:lineRule="auto"/>
        <w:jc w:val="both"/>
      </w:pPr>
      <w:r w:rsidRPr="00B40242">
        <w:t>Pour renforcer cet engagement de transparence sur l’efficacité des services publics, </w:t>
      </w:r>
      <w:hyperlink r:id="rId58" w:tgtFrame="_blank" w:history="1">
        <w:r w:rsidRPr="00B40242">
          <w:rPr>
            <w:rStyle w:val="Lienhypertexte"/>
          </w:rPr>
          <w:t>resultats-services-publics.fr</w:t>
        </w:r>
      </w:hyperlink>
      <w:r w:rsidRPr="00B40242">
        <w:t> donne désormais accès à tous les résultats de qualité de service des administrations, y compris locaux, au plus proche des usagers. A explorer pour construire ensemble - Etat et usagers - un service public de proximité moderne, efficace et plus proche.</w:t>
      </w:r>
    </w:p>
    <w:p w14:paraId="051880BD" w14:textId="77777777" w:rsidR="00B40242" w:rsidRPr="00B40242" w:rsidRDefault="00B40242" w:rsidP="00C72D0C">
      <w:pPr>
        <w:pBdr>
          <w:top w:val="single" w:sz="4" w:space="1" w:color="auto"/>
          <w:left w:val="single" w:sz="4" w:space="4" w:color="auto"/>
          <w:bottom w:val="single" w:sz="4" w:space="1" w:color="auto"/>
          <w:right w:val="single" w:sz="4" w:space="4" w:color="auto"/>
        </w:pBdr>
        <w:spacing w:after="0" w:line="240" w:lineRule="auto"/>
        <w:jc w:val="both"/>
      </w:pPr>
      <w:r w:rsidRPr="00B40242">
        <w:t>L’engagement de Transparence et sa traduction concrète via resultats-services-publics.fr offrent aux citoyens et aux usagers un accès simple aux résultats de leurs services publics, y compris localement, près de chez eux.</w:t>
      </w:r>
    </w:p>
    <w:p w14:paraId="180F7FC5" w14:textId="77777777" w:rsidR="00B40242" w:rsidRPr="00B40242" w:rsidRDefault="00B40242" w:rsidP="00C72D0C">
      <w:pPr>
        <w:pBdr>
          <w:top w:val="single" w:sz="4" w:space="1" w:color="auto"/>
          <w:left w:val="single" w:sz="4" w:space="4" w:color="auto"/>
          <w:bottom w:val="single" w:sz="4" w:space="1" w:color="auto"/>
          <w:right w:val="single" w:sz="4" w:space="4" w:color="auto"/>
        </w:pBdr>
        <w:spacing w:after="0" w:line="240" w:lineRule="auto"/>
        <w:jc w:val="both"/>
      </w:pPr>
      <w:r w:rsidRPr="00B40242">
        <w:t>En communiquant leurs résultats, y compris en open data, les services publics engagent aussi une nouvelle forme de dialogue avec les citoyens : plus direct, sincère et objectif car basé sur des données concrètes et spécifiques.</w:t>
      </w:r>
    </w:p>
    <w:p w14:paraId="25A56962" w14:textId="77777777" w:rsidR="00B40242" w:rsidRPr="00B40242" w:rsidRDefault="00B40242" w:rsidP="00C72D0C">
      <w:pPr>
        <w:pBdr>
          <w:top w:val="single" w:sz="4" w:space="1" w:color="auto"/>
          <w:left w:val="single" w:sz="4" w:space="4" w:color="auto"/>
          <w:bottom w:val="single" w:sz="4" w:space="1" w:color="auto"/>
          <w:right w:val="single" w:sz="4" w:space="4" w:color="auto"/>
        </w:pBdr>
        <w:spacing w:after="0" w:line="240" w:lineRule="auto"/>
        <w:jc w:val="both"/>
      </w:pPr>
      <w:r w:rsidRPr="00B40242">
        <w:t>Surtout, avec de l’affichage des résultats, l’écoute des usagers prend place définitivement dans le quotidien de toutes les administrations. La mise en œuvre de l’engagement de Transparence permet aux services publics de renforcer l’attention portée aux usagers, à leurs attentes et à leur satisfaction, pour mieux s’améliorer. </w:t>
      </w:r>
    </w:p>
    <w:p w14:paraId="220BCFA8" w14:textId="77A09CDF" w:rsidR="00B40242" w:rsidRPr="00336CA6" w:rsidRDefault="00F50599" w:rsidP="003B48D9">
      <w:pPr>
        <w:spacing w:after="0" w:line="240" w:lineRule="auto"/>
        <w:jc w:val="right"/>
        <w:rPr>
          <w:sz w:val="20"/>
          <w:szCs w:val="20"/>
        </w:rPr>
      </w:pPr>
      <w:hyperlink r:id="rId59" w:history="1">
        <w:r w:rsidR="00904394" w:rsidRPr="00336CA6">
          <w:rPr>
            <w:rStyle w:val="Lienhypertexte"/>
            <w:sz w:val="20"/>
            <w:szCs w:val="20"/>
          </w:rPr>
          <w:t>modernisation.gouv.fr/action-publique-2022/resultats-et-mesure-de-la-qualite-de-service/consulter-les-resultats-des-services-publics-en-toute-transparence-cest-possible</w:t>
        </w:r>
      </w:hyperlink>
    </w:p>
    <w:p w14:paraId="5F6E0BA3" w14:textId="1E61A00A" w:rsidR="000C2AD1" w:rsidRDefault="000C2AD1" w:rsidP="000C2AD1">
      <w:pPr>
        <w:rPr>
          <w:rFonts w:cstheme="minorHAnsi"/>
        </w:rPr>
      </w:pPr>
    </w:p>
    <w:p w14:paraId="2B3D46C2" w14:textId="77777777" w:rsidR="003B48D9" w:rsidRDefault="003B48D9">
      <w:pPr>
        <w:rPr>
          <w:rFonts w:cstheme="minorHAnsi"/>
        </w:rPr>
      </w:pPr>
      <w:r>
        <w:rPr>
          <w:rFonts w:cstheme="minorHAnsi"/>
        </w:rPr>
        <w:br w:type="page"/>
      </w:r>
    </w:p>
    <w:p w14:paraId="6C70922E" w14:textId="3A8EB076" w:rsidR="00904394" w:rsidRDefault="00C72D0C" w:rsidP="00AE52F1">
      <w:pPr>
        <w:rPr>
          <w:rStyle w:val="Lienhypertexte"/>
        </w:rPr>
      </w:pPr>
      <w:r>
        <w:rPr>
          <w:b/>
          <w:bCs/>
          <w:noProof/>
          <w:lang w:eastAsia="fr-FR"/>
        </w:rPr>
        <w:lastRenderedPageBreak/>
        <mc:AlternateContent>
          <mc:Choice Requires="wps">
            <w:drawing>
              <wp:anchor distT="0" distB="0" distL="114300" distR="114300" simplePos="0" relativeHeight="251675648" behindDoc="0" locked="0" layoutInCell="1" allowOverlap="1" wp14:anchorId="2D182D20" wp14:editId="68590158">
                <wp:simplePos x="0" y="0"/>
                <wp:positionH relativeFrom="column">
                  <wp:posOffset>-92406</wp:posOffset>
                </wp:positionH>
                <wp:positionV relativeFrom="paragraph">
                  <wp:posOffset>206567</wp:posOffset>
                </wp:positionV>
                <wp:extent cx="6917634" cy="4866199"/>
                <wp:effectExtent l="0" t="0" r="17145" b="10795"/>
                <wp:wrapNone/>
                <wp:docPr id="82" name="Rectangle 82"/>
                <wp:cNvGraphicFramePr/>
                <a:graphic xmlns:a="http://schemas.openxmlformats.org/drawingml/2006/main">
                  <a:graphicData uri="http://schemas.microsoft.com/office/word/2010/wordprocessingShape">
                    <wps:wsp>
                      <wps:cNvSpPr/>
                      <wps:spPr>
                        <a:xfrm>
                          <a:off x="0" y="0"/>
                          <a:ext cx="6917634" cy="4866199"/>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73C0D" id="Rectangle 82" o:spid="_x0000_s1026" style="position:absolute;margin-left:-7.3pt;margin-top:16.25pt;width:544.7pt;height:383.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" filled="f" strokecolor="black [3213]"/>
            </w:pict>
          </mc:Fallback>
        </mc:AlternateContent>
      </w:r>
      <w:r w:rsidR="00571071">
        <w:rPr>
          <w:noProof/>
          <w:lang w:eastAsia="fr-FR"/>
        </w:rPr>
        <w:drawing>
          <wp:anchor distT="0" distB="0" distL="114300" distR="114300" simplePos="0" relativeHeight="251670528" behindDoc="0" locked="0" layoutInCell="1" allowOverlap="1" wp14:anchorId="2F73BB6F" wp14:editId="39956B14">
            <wp:simplePos x="0" y="0"/>
            <wp:positionH relativeFrom="column">
              <wp:posOffset>3390238</wp:posOffset>
            </wp:positionH>
            <wp:positionV relativeFrom="paragraph">
              <wp:posOffset>293564</wp:posOffset>
            </wp:positionV>
            <wp:extent cx="1685290" cy="2309495"/>
            <wp:effectExtent l="0" t="0" r="0" b="0"/>
            <wp:wrapTight wrapText="bothSides">
              <wp:wrapPolygon edited="0">
                <wp:start x="0" y="0"/>
                <wp:lineTo x="0" y="21380"/>
                <wp:lineTo x="21242" y="21380"/>
                <wp:lineTo x="21242" y="0"/>
                <wp:lineTo x="0" y="0"/>
              </wp:wrapPolygon>
            </wp:wrapTight>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4278" r="34394"/>
                    <a:stretch/>
                  </pic:blipFill>
                  <pic:spPr bwMode="auto">
                    <a:xfrm>
                      <a:off x="0" y="0"/>
                      <a:ext cx="1685290" cy="2309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1071">
        <w:rPr>
          <w:noProof/>
          <w:lang w:eastAsia="fr-FR"/>
        </w:rPr>
        <w:drawing>
          <wp:anchor distT="0" distB="0" distL="114300" distR="114300" simplePos="0" relativeHeight="251626496" behindDoc="0" locked="0" layoutInCell="1" allowOverlap="1" wp14:anchorId="532A2DC6" wp14:editId="3439BD80">
            <wp:simplePos x="0" y="0"/>
            <wp:positionH relativeFrom="column">
              <wp:posOffset>5117851</wp:posOffset>
            </wp:positionH>
            <wp:positionV relativeFrom="paragraph">
              <wp:posOffset>294005</wp:posOffset>
            </wp:positionV>
            <wp:extent cx="1666240" cy="2294890"/>
            <wp:effectExtent l="0" t="0" r="0" b="0"/>
            <wp:wrapTight wrapText="bothSides">
              <wp:wrapPolygon edited="0">
                <wp:start x="0" y="0"/>
                <wp:lineTo x="0" y="21337"/>
                <wp:lineTo x="21238" y="21337"/>
                <wp:lineTo x="21238"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4275" r="34511"/>
                    <a:stretch/>
                  </pic:blipFill>
                  <pic:spPr bwMode="auto">
                    <a:xfrm>
                      <a:off x="0" y="0"/>
                      <a:ext cx="1666240" cy="2294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1071">
        <w:rPr>
          <w:noProof/>
          <w:lang w:eastAsia="fr-FR"/>
        </w:rPr>
        <w:drawing>
          <wp:anchor distT="0" distB="0" distL="114300" distR="114300" simplePos="0" relativeHeight="251627520" behindDoc="0" locked="0" layoutInCell="1" allowOverlap="1" wp14:anchorId="17EB175E" wp14:editId="2627AC2C">
            <wp:simplePos x="0" y="0"/>
            <wp:positionH relativeFrom="column">
              <wp:posOffset>1679686</wp:posOffset>
            </wp:positionH>
            <wp:positionV relativeFrom="paragraph">
              <wp:posOffset>282575</wp:posOffset>
            </wp:positionV>
            <wp:extent cx="1680210" cy="2305685"/>
            <wp:effectExtent l="0" t="0" r="0" b="0"/>
            <wp:wrapTight wrapText="bothSides">
              <wp:wrapPolygon edited="0">
                <wp:start x="0" y="0"/>
                <wp:lineTo x="0" y="21416"/>
                <wp:lineTo x="21306" y="21416"/>
                <wp:lineTo x="21306"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8551" r="108"/>
                    <a:stretch/>
                  </pic:blipFill>
                  <pic:spPr bwMode="auto">
                    <a:xfrm>
                      <a:off x="0" y="0"/>
                      <a:ext cx="1680210" cy="2305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1071">
        <w:rPr>
          <w:noProof/>
          <w:lang w:eastAsia="fr-FR"/>
        </w:rPr>
        <w:drawing>
          <wp:anchor distT="0" distB="0" distL="114300" distR="114300" simplePos="0" relativeHeight="251625472" behindDoc="0" locked="0" layoutInCell="1" allowOverlap="1" wp14:anchorId="2752BDEB" wp14:editId="5B04D133">
            <wp:simplePos x="0" y="0"/>
            <wp:positionH relativeFrom="column">
              <wp:posOffset>-53119</wp:posOffset>
            </wp:positionH>
            <wp:positionV relativeFrom="paragraph">
              <wp:posOffset>278102</wp:posOffset>
            </wp:positionV>
            <wp:extent cx="1685290" cy="2294890"/>
            <wp:effectExtent l="0" t="0" r="0" b="0"/>
            <wp:wrapTight wrapText="bothSides">
              <wp:wrapPolygon edited="0">
                <wp:start x="0" y="0"/>
                <wp:lineTo x="0" y="21337"/>
                <wp:lineTo x="21242" y="21337"/>
                <wp:lineTo x="21242"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18" r="68669" b="1096"/>
                    <a:stretch/>
                  </pic:blipFill>
                  <pic:spPr bwMode="auto">
                    <a:xfrm>
                      <a:off x="0" y="0"/>
                      <a:ext cx="1685290" cy="2294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4394">
        <w:rPr>
          <w:rFonts w:cstheme="minorHAnsi"/>
        </w:rPr>
        <w:t xml:space="preserve">Document </w:t>
      </w:r>
      <w:r w:rsidR="003B48D9">
        <w:rPr>
          <w:rFonts w:cstheme="minorHAnsi"/>
        </w:rPr>
        <w:t>6</w:t>
      </w:r>
      <w:r w:rsidR="00904394">
        <w:rPr>
          <w:rFonts w:cstheme="minorHAnsi"/>
        </w:rPr>
        <w:t xml:space="preserve"> : Le site </w:t>
      </w:r>
      <w:hyperlink r:id="rId62" w:history="1">
        <w:r w:rsidR="00904394">
          <w:rPr>
            <w:rStyle w:val="Lienhypertexte"/>
          </w:rPr>
          <w:t>resultats-services-publics.fr</w:t>
        </w:r>
      </w:hyperlink>
    </w:p>
    <w:p w14:paraId="2E63ECCD" w14:textId="108F666C" w:rsidR="000C2AD1" w:rsidRDefault="00683C3E" w:rsidP="000C2AD1">
      <w:pPr>
        <w:rPr>
          <w:rFonts w:cstheme="minorHAnsi"/>
        </w:rPr>
      </w:pPr>
      <w:r>
        <w:rPr>
          <w:noProof/>
          <w:lang w:eastAsia="fr-FR"/>
        </w:rPr>
        <w:drawing>
          <wp:anchor distT="0" distB="0" distL="114300" distR="114300" simplePos="0" relativeHeight="251671552" behindDoc="0" locked="0" layoutInCell="1" allowOverlap="1" wp14:anchorId="4CDC4124" wp14:editId="25149652">
            <wp:simplePos x="0" y="0"/>
            <wp:positionH relativeFrom="column">
              <wp:posOffset>3436620</wp:posOffset>
            </wp:positionH>
            <wp:positionV relativeFrom="paragraph">
              <wp:posOffset>2395855</wp:posOffset>
            </wp:positionV>
            <wp:extent cx="1685290" cy="2322830"/>
            <wp:effectExtent l="0" t="0" r="0" b="1270"/>
            <wp:wrapTight wrapText="bothSides">
              <wp:wrapPolygon edited="0">
                <wp:start x="0" y="0"/>
                <wp:lineTo x="0" y="21435"/>
                <wp:lineTo x="21242" y="21435"/>
                <wp:lineTo x="21242"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685290" cy="232283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9504" behindDoc="0" locked="0" layoutInCell="1" allowOverlap="1" wp14:anchorId="6A4ABE06" wp14:editId="3461C022">
            <wp:simplePos x="0" y="0"/>
            <wp:positionH relativeFrom="column">
              <wp:posOffset>1726565</wp:posOffset>
            </wp:positionH>
            <wp:positionV relativeFrom="paragraph">
              <wp:posOffset>2433320</wp:posOffset>
            </wp:positionV>
            <wp:extent cx="1653540" cy="2265680"/>
            <wp:effectExtent l="0" t="0" r="3810" b="1270"/>
            <wp:wrapTight wrapText="bothSides">
              <wp:wrapPolygon edited="0">
                <wp:start x="0" y="0"/>
                <wp:lineTo x="0" y="21430"/>
                <wp:lineTo x="21401" y="21430"/>
                <wp:lineTo x="21401"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8669"/>
                    <a:stretch/>
                  </pic:blipFill>
                  <pic:spPr bwMode="auto">
                    <a:xfrm>
                      <a:off x="0" y="0"/>
                      <a:ext cx="1653540" cy="226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8480" behindDoc="0" locked="0" layoutInCell="1" allowOverlap="1" wp14:anchorId="3946F4E1" wp14:editId="6F6AFEE6">
            <wp:simplePos x="0" y="0"/>
            <wp:positionH relativeFrom="column">
              <wp:posOffset>-22225</wp:posOffset>
            </wp:positionH>
            <wp:positionV relativeFrom="paragraph">
              <wp:posOffset>2399030</wp:posOffset>
            </wp:positionV>
            <wp:extent cx="1692910" cy="2334895"/>
            <wp:effectExtent l="0" t="0" r="2540" b="8255"/>
            <wp:wrapTight wrapText="bothSides">
              <wp:wrapPolygon edited="0">
                <wp:start x="0" y="0"/>
                <wp:lineTo x="0" y="21500"/>
                <wp:lineTo x="21389" y="21500"/>
                <wp:lineTo x="21389"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68786"/>
                    <a:stretch/>
                  </pic:blipFill>
                  <pic:spPr bwMode="auto">
                    <a:xfrm>
                      <a:off x="0" y="0"/>
                      <a:ext cx="1692910" cy="2334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320748" w14:textId="4FE7C30D" w:rsidR="00336CA6" w:rsidRDefault="00336CA6" w:rsidP="00B816F9">
      <w:pPr>
        <w:spacing w:after="0" w:line="240" w:lineRule="auto"/>
        <w:jc w:val="both"/>
        <w:rPr>
          <w:rFonts w:cstheme="minorHAnsi"/>
          <w:b/>
          <w:bCs/>
        </w:rPr>
      </w:pPr>
    </w:p>
    <w:p w14:paraId="1421FCB0" w14:textId="77777777" w:rsidR="00336CA6" w:rsidRDefault="00336CA6" w:rsidP="00B816F9">
      <w:pPr>
        <w:spacing w:after="0" w:line="240" w:lineRule="auto"/>
        <w:jc w:val="both"/>
        <w:rPr>
          <w:rFonts w:cstheme="minorHAnsi"/>
          <w:b/>
          <w:bCs/>
        </w:rPr>
      </w:pPr>
    </w:p>
    <w:p w14:paraId="3250CF59" w14:textId="77777777" w:rsidR="00336CA6" w:rsidRDefault="00336CA6" w:rsidP="00B816F9">
      <w:pPr>
        <w:spacing w:after="0" w:line="240" w:lineRule="auto"/>
        <w:jc w:val="both"/>
        <w:rPr>
          <w:rFonts w:cstheme="minorHAnsi"/>
          <w:b/>
          <w:bCs/>
        </w:rPr>
      </w:pPr>
    </w:p>
    <w:p w14:paraId="717266DC" w14:textId="21C07F5E" w:rsidR="00336CA6" w:rsidRDefault="00336CA6" w:rsidP="00B816F9">
      <w:pPr>
        <w:spacing w:after="0" w:line="240" w:lineRule="auto"/>
        <w:jc w:val="both"/>
        <w:rPr>
          <w:rFonts w:cstheme="minorHAnsi"/>
          <w:b/>
          <w:bCs/>
        </w:rPr>
      </w:pPr>
    </w:p>
    <w:p w14:paraId="708981CD" w14:textId="77777777" w:rsidR="00336CA6" w:rsidRDefault="00336CA6" w:rsidP="00B816F9">
      <w:pPr>
        <w:spacing w:after="0" w:line="240" w:lineRule="auto"/>
        <w:jc w:val="both"/>
        <w:rPr>
          <w:rFonts w:cstheme="minorHAnsi"/>
          <w:b/>
          <w:bCs/>
        </w:rPr>
      </w:pPr>
    </w:p>
    <w:p w14:paraId="1210F320" w14:textId="77777777" w:rsidR="00336CA6" w:rsidRDefault="00336CA6" w:rsidP="00B816F9">
      <w:pPr>
        <w:spacing w:after="0" w:line="240" w:lineRule="auto"/>
        <w:jc w:val="both"/>
        <w:rPr>
          <w:rFonts w:cstheme="minorHAnsi"/>
          <w:b/>
          <w:bCs/>
        </w:rPr>
      </w:pPr>
    </w:p>
    <w:p w14:paraId="392176AE" w14:textId="77777777" w:rsidR="00336CA6" w:rsidRDefault="00336CA6" w:rsidP="00B816F9">
      <w:pPr>
        <w:spacing w:after="0" w:line="240" w:lineRule="auto"/>
        <w:jc w:val="both"/>
        <w:rPr>
          <w:rFonts w:cstheme="minorHAnsi"/>
          <w:b/>
          <w:bCs/>
        </w:rPr>
      </w:pPr>
    </w:p>
    <w:p w14:paraId="58518891" w14:textId="77777777" w:rsidR="00336CA6" w:rsidRDefault="00336CA6" w:rsidP="00B816F9">
      <w:pPr>
        <w:spacing w:after="0" w:line="240" w:lineRule="auto"/>
        <w:jc w:val="both"/>
        <w:rPr>
          <w:rFonts w:cstheme="minorHAnsi"/>
          <w:b/>
          <w:bCs/>
        </w:rPr>
      </w:pPr>
    </w:p>
    <w:p w14:paraId="1BB7D2BF" w14:textId="77777777" w:rsidR="00336CA6" w:rsidRDefault="00336CA6" w:rsidP="00B816F9">
      <w:pPr>
        <w:spacing w:after="0" w:line="240" w:lineRule="auto"/>
        <w:jc w:val="both"/>
        <w:rPr>
          <w:rFonts w:cstheme="minorHAnsi"/>
          <w:b/>
          <w:bCs/>
        </w:rPr>
      </w:pPr>
    </w:p>
    <w:p w14:paraId="447B07C8" w14:textId="77777777" w:rsidR="00336CA6" w:rsidRDefault="00336CA6" w:rsidP="00B816F9">
      <w:pPr>
        <w:spacing w:after="0" w:line="240" w:lineRule="auto"/>
        <w:jc w:val="both"/>
        <w:rPr>
          <w:rFonts w:cstheme="minorHAnsi"/>
          <w:b/>
          <w:bCs/>
        </w:rPr>
      </w:pPr>
    </w:p>
    <w:p w14:paraId="27F6934B" w14:textId="77777777" w:rsidR="00336CA6" w:rsidRDefault="00336CA6" w:rsidP="00B816F9">
      <w:pPr>
        <w:spacing w:after="0" w:line="240" w:lineRule="auto"/>
        <w:jc w:val="both"/>
        <w:rPr>
          <w:rFonts w:cstheme="minorHAnsi"/>
          <w:b/>
          <w:bCs/>
        </w:rPr>
      </w:pPr>
    </w:p>
    <w:p w14:paraId="192ADF6A" w14:textId="77777777" w:rsidR="00336CA6" w:rsidRDefault="00336CA6" w:rsidP="00B816F9">
      <w:pPr>
        <w:spacing w:after="0" w:line="240" w:lineRule="auto"/>
        <w:jc w:val="both"/>
        <w:rPr>
          <w:rFonts w:cstheme="minorHAnsi"/>
          <w:b/>
          <w:bCs/>
        </w:rPr>
      </w:pPr>
    </w:p>
    <w:p w14:paraId="008B245B" w14:textId="77777777" w:rsidR="00336CA6" w:rsidRDefault="00336CA6" w:rsidP="00B816F9">
      <w:pPr>
        <w:spacing w:after="0" w:line="240" w:lineRule="auto"/>
        <w:jc w:val="both"/>
        <w:rPr>
          <w:rFonts w:cstheme="minorHAnsi"/>
          <w:b/>
          <w:bCs/>
        </w:rPr>
      </w:pPr>
    </w:p>
    <w:p w14:paraId="5F891899" w14:textId="77777777" w:rsidR="00336CA6" w:rsidRDefault="00336CA6" w:rsidP="00B816F9">
      <w:pPr>
        <w:spacing w:after="0" w:line="240" w:lineRule="auto"/>
        <w:jc w:val="both"/>
        <w:rPr>
          <w:rFonts w:cstheme="minorHAnsi"/>
          <w:b/>
          <w:bCs/>
        </w:rPr>
      </w:pPr>
    </w:p>
    <w:p w14:paraId="08F09D17" w14:textId="74FE6C2E" w:rsidR="00B816F9" w:rsidRPr="00B816F9" w:rsidRDefault="00B816F9" w:rsidP="00B816F9">
      <w:pPr>
        <w:spacing w:after="0" w:line="240" w:lineRule="auto"/>
        <w:jc w:val="both"/>
        <w:rPr>
          <w:rFonts w:eastAsia="Times New Roman" w:cstheme="minorHAnsi"/>
          <w:b/>
          <w:bCs/>
          <w:sz w:val="24"/>
          <w:szCs w:val="24"/>
          <w:lang w:eastAsia="fr-FR"/>
        </w:rPr>
      </w:pPr>
      <w:r w:rsidRPr="000C5539">
        <w:rPr>
          <w:rFonts w:cstheme="minorHAnsi"/>
          <w:b/>
          <w:bCs/>
        </w:rPr>
        <w:t xml:space="preserve">Document </w:t>
      </w:r>
      <w:r w:rsidR="003B48D9">
        <w:rPr>
          <w:rFonts w:cstheme="minorHAnsi"/>
          <w:b/>
          <w:bCs/>
        </w:rPr>
        <w:t>7</w:t>
      </w:r>
      <w:r w:rsidRPr="000C5539">
        <w:rPr>
          <w:rFonts w:cstheme="minorHAnsi"/>
          <w:b/>
          <w:bCs/>
        </w:rPr>
        <w:t xml:space="preserve"> : </w:t>
      </w:r>
      <w:r w:rsidR="000C5539" w:rsidRPr="000C5539">
        <w:rPr>
          <w:rFonts w:cstheme="minorHAnsi"/>
          <w:b/>
          <w:bCs/>
        </w:rPr>
        <w:t>L’administration électronique est-elle faite pour tous ?</w:t>
      </w:r>
    </w:p>
    <w:p w14:paraId="5EFCB121" w14:textId="77777777" w:rsidR="00622C38" w:rsidRDefault="00622C38" w:rsidP="00622C38">
      <w:pPr>
        <w:pBdr>
          <w:top w:val="single" w:sz="4" w:space="1" w:color="auto"/>
          <w:left w:val="single" w:sz="4" w:space="4" w:color="auto"/>
          <w:bottom w:val="single" w:sz="4" w:space="1" w:color="auto"/>
          <w:right w:val="single" w:sz="4" w:space="4" w:color="auto"/>
        </w:pBdr>
        <w:shd w:val="clear" w:color="auto" w:fill="FFFFFF"/>
        <w:spacing w:after="0" w:line="240" w:lineRule="auto"/>
        <w:jc w:val="both"/>
        <w:rPr>
          <w:rFonts w:eastAsia="Times New Roman" w:cstheme="minorHAnsi"/>
          <w:color w:val="222222"/>
          <w:lang w:eastAsia="fr-FR"/>
        </w:rPr>
      </w:pPr>
      <w:r>
        <w:rPr>
          <w:rFonts w:eastAsia="Times New Roman" w:cstheme="minorHAnsi"/>
          <w:color w:val="222222"/>
          <w:shd w:val="clear" w:color="auto" w:fill="FFFFFF"/>
          <w:lang w:eastAsia="fr-FR"/>
        </w:rPr>
        <w:t>Le mythe de la fracture numérique</w:t>
      </w:r>
      <w:r>
        <w:rPr>
          <w:rFonts w:eastAsia="Times New Roman" w:cstheme="minorHAnsi"/>
          <w:color w:val="222222"/>
          <w:lang w:eastAsia="fr-FR"/>
        </w:rPr>
        <w:t xml:space="preserve"> est au cœur des débats sur la légitimité du développement de l’administration électronique, qui plus est dans les services publics. Cette fracture en recouvrirait en fait trois : la première est liée à la possibilité ou non d’avoir l’équipement informatique nécessaire ainsi qu’une connexion à Internet. La deuxième est relative aux capacités d’usage. Il y aurait une stratification sociale croissante entre ceux, appelés « interacteurs », qui sont capables de gérer l’ensemble des moyens de communication pour avoir rapidement une réponse à leurs demandes, et les « interagis », qui sont beaucoup moins autonomes dans l’usage de ces technologies et n’en exploitent pas toutes les potentialités. Enfin, la troisième est de nature culturelle. Des usagers seraient peu enclins au fait que l’administration sache tout d’eux, par recoupement d’informations issues des différentes déclarations.</w:t>
      </w:r>
    </w:p>
    <w:p w14:paraId="1F242C76" w14:textId="77777777" w:rsidR="00622C38" w:rsidRDefault="00622C38" w:rsidP="00622C38">
      <w:pPr>
        <w:pBdr>
          <w:top w:val="single" w:sz="4" w:space="1" w:color="auto"/>
          <w:left w:val="single" w:sz="4" w:space="4" w:color="auto"/>
          <w:bottom w:val="single" w:sz="4" w:space="1" w:color="auto"/>
          <w:right w:val="single" w:sz="4" w:space="4" w:color="auto"/>
        </w:pBdr>
        <w:shd w:val="clear" w:color="auto" w:fill="FFFFFF"/>
        <w:spacing w:after="0" w:line="240" w:lineRule="auto"/>
        <w:jc w:val="both"/>
        <w:rPr>
          <w:rFonts w:eastAsia="Times New Roman" w:cstheme="minorHAnsi"/>
          <w:color w:val="222222"/>
          <w:lang w:eastAsia="fr-FR"/>
        </w:rPr>
      </w:pPr>
      <w:r>
        <w:rPr>
          <w:rFonts w:eastAsia="Times New Roman" w:cstheme="minorHAnsi"/>
          <w:color w:val="222222"/>
          <w:lang w:eastAsia="fr-FR"/>
        </w:rPr>
        <w:t xml:space="preserve">Alors que la première fracture relèverait finalement plus d’un mythe que d’une réalité, il est plus difficile d’apprécier cette deuxième fracture car elle nécessite une observation fine des comportements en situation d’usage. En effet, pour les populations les plus défavorisées, on constate souvent qu’un équipement informatique et un abonnement à Internet sont devenus des dépenses incompressibles, indispensables à la recherche d’un emploi, et plus généralement au maintien d’une existence sociale. Dans d’autres cas, l’utilisation d’Internet s’effectue dans des lieux publics (cybercafés, centres sociaux) ou chez des amis. </w:t>
      </w:r>
    </w:p>
    <w:p w14:paraId="49CA6CCE" w14:textId="77777777" w:rsidR="00622C38" w:rsidRDefault="00622C38" w:rsidP="00622C38">
      <w:pPr>
        <w:pBdr>
          <w:top w:val="single" w:sz="4" w:space="1" w:color="auto"/>
          <w:left w:val="single" w:sz="4" w:space="4" w:color="auto"/>
          <w:bottom w:val="single" w:sz="4" w:space="1" w:color="auto"/>
          <w:right w:val="single" w:sz="4" w:space="4" w:color="auto"/>
        </w:pBdr>
        <w:shd w:val="clear" w:color="auto" w:fill="FFFFFF"/>
        <w:spacing w:after="0" w:line="240" w:lineRule="auto"/>
        <w:jc w:val="both"/>
        <w:rPr>
          <w:rFonts w:eastAsia="Times New Roman" w:cstheme="minorHAnsi"/>
          <w:color w:val="222222"/>
          <w:lang w:eastAsia="fr-FR"/>
        </w:rPr>
      </w:pPr>
      <w:r>
        <w:rPr>
          <w:rFonts w:eastAsia="Times New Roman" w:cstheme="minorHAnsi"/>
          <w:color w:val="222222"/>
          <w:lang w:eastAsia="fr-FR"/>
        </w:rPr>
        <w:t xml:space="preserve">Ce mythe de l’existence d’une fracture numérique entretient pourtant un doute quant à la « portée sociale » des sites Internet publics. Or, les perceptions du bien commun et de l’intérêt général sont un élément de l’appréciation de la qualité perçue d’un service public. </w:t>
      </w:r>
    </w:p>
    <w:p w14:paraId="75BCEEAE" w14:textId="77777777" w:rsidR="00622C38" w:rsidRDefault="00622C38" w:rsidP="00622C38">
      <w:pPr>
        <w:pBdr>
          <w:top w:val="single" w:sz="4" w:space="1" w:color="auto"/>
          <w:left w:val="single" w:sz="4" w:space="4" w:color="auto"/>
          <w:bottom w:val="single" w:sz="4" w:space="1" w:color="auto"/>
          <w:right w:val="single" w:sz="4" w:space="4" w:color="auto"/>
        </w:pBdr>
        <w:shd w:val="clear" w:color="auto" w:fill="FFFFFF"/>
        <w:spacing w:after="0" w:line="240" w:lineRule="auto"/>
        <w:jc w:val="both"/>
        <w:rPr>
          <w:rFonts w:eastAsia="Times New Roman" w:cstheme="minorHAnsi"/>
          <w:color w:val="222222"/>
          <w:lang w:eastAsia="fr-FR"/>
        </w:rPr>
      </w:pPr>
      <w:r>
        <w:rPr>
          <w:rFonts w:eastAsia="Times New Roman" w:cstheme="minorHAnsi"/>
          <w:color w:val="222222"/>
          <w:lang w:eastAsia="fr-FR"/>
        </w:rPr>
        <w:t>La sécurisation des échanges, notamment contre le risque de piratage d’informations confidentielles, et la maîtrise de ses données personnelles sont une autre préoccupation majeure des internautes sur les sites publics.</w:t>
      </w:r>
    </w:p>
    <w:p w14:paraId="6FAAAB99" w14:textId="6C1D6CDD" w:rsidR="00B816F9" w:rsidRPr="00B816F9" w:rsidRDefault="00622C38" w:rsidP="00622C38">
      <w:pPr>
        <w:pBdr>
          <w:top w:val="single" w:sz="4" w:space="1" w:color="auto"/>
          <w:left w:val="single" w:sz="4" w:space="4" w:color="auto"/>
          <w:bottom w:val="single" w:sz="4" w:space="1" w:color="auto"/>
          <w:right w:val="single" w:sz="4" w:space="4" w:color="auto"/>
        </w:pBdr>
        <w:shd w:val="clear" w:color="auto" w:fill="FFFFFF"/>
        <w:spacing w:after="0" w:line="240" w:lineRule="auto"/>
        <w:jc w:val="both"/>
        <w:rPr>
          <w:rFonts w:eastAsia="Times New Roman" w:cstheme="minorHAnsi"/>
          <w:color w:val="222222"/>
          <w:lang w:eastAsia="fr-FR"/>
        </w:rPr>
      </w:pPr>
      <w:r>
        <w:rPr>
          <w:rFonts w:eastAsia="Times New Roman" w:cstheme="minorHAnsi"/>
          <w:color w:val="222222"/>
          <w:lang w:eastAsia="fr-FR"/>
        </w:rPr>
        <w:t xml:space="preserve">Ce risque de piratage, est-il fondé ? Non, puisque le référentiel général de sécurité </w:t>
      </w:r>
      <w:r>
        <w:t>relatif aux échanges électroniques entre les usagers et les autorités administratives et entre les autorités administratives</w:t>
      </w:r>
      <w:r>
        <w:rPr>
          <w:rFonts w:eastAsia="Times New Roman" w:cstheme="minorHAnsi"/>
          <w:color w:val="222222"/>
          <w:lang w:eastAsia="fr-FR"/>
        </w:rPr>
        <w:t xml:space="preserve"> a été rédigé en 2005 et mis à jour en 2014. Quant à la maîtrise des données personnelles, l’accord de l’usager n’a pas à être requis puisque la fourniture d’une information conditionne l’obtention d’un droit, le demandeur n’a en effet pas d’autre choix que d’accepter l’échange d’informations entre administrations. Le refus de transmission entraînerait le rejet de la demande. </w:t>
      </w:r>
      <w:r w:rsidR="00B816F9" w:rsidRPr="00B816F9">
        <w:rPr>
          <w:rFonts w:eastAsia="Times New Roman" w:cstheme="minorHAnsi"/>
          <w:color w:val="222222"/>
          <w:lang w:eastAsia="fr-FR"/>
        </w:rPr>
        <w:t>En revanche, l’accord explicite de l’usager pour l’échange direct d’informations entre administrations doit être recueilli."</w:t>
      </w:r>
    </w:p>
    <w:p w14:paraId="0A532F87" w14:textId="3C885681" w:rsidR="005C1C94" w:rsidRDefault="00F50599" w:rsidP="00571071">
      <w:pPr>
        <w:jc w:val="right"/>
        <w:rPr>
          <w:rStyle w:val="Lienhypertexte"/>
          <w:sz w:val="20"/>
          <w:szCs w:val="20"/>
        </w:rPr>
      </w:pPr>
      <w:hyperlink r:id="rId65" w:history="1">
        <w:r w:rsidR="000C5539" w:rsidRPr="00336CA6">
          <w:rPr>
            <w:rStyle w:val="Lienhypertexte"/>
            <w:sz w:val="20"/>
            <w:szCs w:val="20"/>
          </w:rPr>
          <w:t>cairn.info/revue-informations-sociales</w:t>
        </w:r>
      </w:hyperlink>
    </w:p>
    <w:p w14:paraId="42827F74" w14:textId="26C06AE9" w:rsidR="00622C38" w:rsidRDefault="00622C38" w:rsidP="00622C38">
      <w:pPr>
        <w:spacing w:after="0" w:line="240" w:lineRule="auto"/>
        <w:ind w:left="709"/>
        <w:jc w:val="center"/>
        <w:outlineLvl w:val="0"/>
        <w:rPr>
          <w:rFonts w:eastAsia="Times New Roman" w:cstheme="minorHAnsi"/>
          <w:b/>
          <w:bCs/>
          <w:kern w:val="36"/>
          <w:sz w:val="36"/>
          <w:szCs w:val="36"/>
          <w:lang w:eastAsia="fr-FR"/>
        </w:rPr>
      </w:pPr>
      <w:r>
        <w:rPr>
          <w:noProof/>
          <w:lang w:eastAsia="fr-FR"/>
        </w:rPr>
        <w:lastRenderedPageBreak/>
        <w:drawing>
          <wp:anchor distT="0" distB="0" distL="114300" distR="114300" simplePos="0" relativeHeight="251691008" behindDoc="0" locked="0" layoutInCell="1" allowOverlap="1" wp14:anchorId="7319F0C0" wp14:editId="46397EC0">
            <wp:simplePos x="0" y="0"/>
            <wp:positionH relativeFrom="margin">
              <wp:posOffset>-40640</wp:posOffset>
            </wp:positionH>
            <wp:positionV relativeFrom="paragraph">
              <wp:posOffset>-120650</wp:posOffset>
            </wp:positionV>
            <wp:extent cx="716280" cy="777240"/>
            <wp:effectExtent l="0" t="0" r="7620" b="3810"/>
            <wp:wrapNone/>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16280" cy="77724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cstheme="minorHAnsi"/>
          <w:b/>
          <w:bCs/>
          <w:kern w:val="36"/>
          <w:sz w:val="36"/>
          <w:szCs w:val="36"/>
          <w:lang w:eastAsia="fr-FR"/>
        </w:rPr>
        <w:t>Réfléchir en tant que consommateurs et citoyens…</w:t>
      </w:r>
    </w:p>
    <w:p w14:paraId="23605FCE" w14:textId="77777777" w:rsidR="00622C38" w:rsidRDefault="00622C38" w:rsidP="00622C38">
      <w:pPr>
        <w:spacing w:after="0" w:line="240" w:lineRule="auto"/>
        <w:jc w:val="center"/>
        <w:outlineLvl w:val="0"/>
        <w:rPr>
          <w:rFonts w:eastAsia="Times New Roman" w:cstheme="minorHAnsi"/>
          <w:b/>
          <w:bCs/>
          <w:kern w:val="36"/>
          <w:sz w:val="24"/>
          <w:szCs w:val="24"/>
          <w:lang w:eastAsia="fr-FR"/>
        </w:rPr>
      </w:pPr>
    </w:p>
    <w:p w14:paraId="4348336F" w14:textId="77777777" w:rsidR="00622C38" w:rsidRDefault="00622C38" w:rsidP="00622C38">
      <w:pPr>
        <w:spacing w:after="0" w:line="240" w:lineRule="auto"/>
        <w:ind w:left="567"/>
        <w:jc w:val="center"/>
        <w:outlineLvl w:val="0"/>
        <w:rPr>
          <w:rFonts w:eastAsia="Times New Roman" w:cstheme="minorHAnsi"/>
          <w:b/>
          <w:bCs/>
          <w:kern w:val="36"/>
          <w:lang w:eastAsia="fr-FR"/>
        </w:rPr>
      </w:pPr>
      <w:r>
        <w:rPr>
          <w:rFonts w:eastAsia="Times New Roman" w:cstheme="minorHAnsi"/>
          <w:b/>
          <w:bCs/>
          <w:kern w:val="36"/>
          <w:lang w:eastAsia="fr-FR"/>
        </w:rPr>
        <w:t>Les panneaux publicitaires pourront bientôt s'adapter à vous grâce à la géolocalisation</w:t>
      </w:r>
    </w:p>
    <w:p w14:paraId="43E9FBBF" w14:textId="77777777" w:rsidR="00622C38" w:rsidRDefault="00622C38" w:rsidP="00622C38">
      <w:pPr>
        <w:shd w:val="clear" w:color="auto" w:fill="FFFFFF"/>
        <w:spacing w:after="0" w:line="240" w:lineRule="auto"/>
        <w:rPr>
          <w:sz w:val="20"/>
          <w:szCs w:val="20"/>
        </w:rPr>
      </w:pPr>
    </w:p>
    <w:p w14:paraId="026BA0BD" w14:textId="77777777" w:rsidR="00622C38" w:rsidRDefault="00622C38" w:rsidP="00622C38">
      <w:pPr>
        <w:shd w:val="clear" w:color="auto" w:fill="FFFFFF"/>
        <w:spacing w:after="0" w:line="240" w:lineRule="auto"/>
        <w:jc w:val="both"/>
        <w:rPr>
          <w:rFonts w:eastAsia="Times New Roman" w:cstheme="minorHAnsi"/>
          <w:b/>
          <w:bCs/>
          <w:color w:val="333333"/>
          <w:lang w:eastAsia="fr-FR"/>
        </w:rPr>
      </w:pPr>
      <w:r>
        <w:rPr>
          <w:rFonts w:eastAsia="Times New Roman" w:cstheme="minorHAnsi"/>
          <w:b/>
          <w:bCs/>
          <w:color w:val="333333"/>
          <w:lang w:eastAsia="fr-FR"/>
        </w:rPr>
        <w:t xml:space="preserve">Et si, en vous baladant dans la rue, le panneau publicitaire changeait soudainement et s’adaptait à vous, à vos goûts et vos envies ? Digne d’un film de science-fiction ? Pas tellement… </w:t>
      </w:r>
      <w:proofErr w:type="spellStart"/>
      <w:r>
        <w:rPr>
          <w:rFonts w:eastAsia="Times New Roman" w:cstheme="minorHAnsi"/>
          <w:b/>
          <w:bCs/>
          <w:color w:val="333333"/>
          <w:lang w:eastAsia="fr-FR"/>
        </w:rPr>
        <w:t>Clearchannel</w:t>
      </w:r>
      <w:proofErr w:type="spellEnd"/>
      <w:r>
        <w:rPr>
          <w:rFonts w:eastAsia="Times New Roman" w:cstheme="minorHAnsi"/>
          <w:b/>
          <w:bCs/>
          <w:color w:val="333333"/>
          <w:lang w:eastAsia="fr-FR"/>
        </w:rPr>
        <w:t>, la société d’affichage publicitaire, a mis sur pied un projet de panneaux intelligents qui permettraient aux annonceurs de toucher encore mieux leur public-cible en ville. </w:t>
      </w:r>
    </w:p>
    <w:p w14:paraId="760217AC" w14:textId="77777777" w:rsidR="00622C38" w:rsidRDefault="00622C38" w:rsidP="00622C38">
      <w:pPr>
        <w:shd w:val="clear" w:color="auto" w:fill="FFFFFF"/>
        <w:spacing w:after="0" w:line="240" w:lineRule="auto"/>
        <w:jc w:val="both"/>
        <w:outlineLvl w:val="1"/>
        <w:rPr>
          <w:rFonts w:eastAsia="Times New Roman" w:cstheme="minorHAnsi"/>
          <w:b/>
          <w:bCs/>
          <w:color w:val="333333"/>
          <w:lang w:eastAsia="fr-FR"/>
        </w:rPr>
      </w:pPr>
      <w:r>
        <w:rPr>
          <w:rFonts w:eastAsia="Times New Roman" w:cstheme="minorHAnsi"/>
          <w:b/>
          <w:bCs/>
          <w:color w:val="333333"/>
          <w:lang w:eastAsia="fr-FR"/>
        </w:rPr>
        <w:t>La digitalisation s'est emparée de l'affichage publicitaire</w:t>
      </w:r>
    </w:p>
    <w:p w14:paraId="49531759" w14:textId="77777777" w:rsidR="00622C38" w:rsidRDefault="00622C38" w:rsidP="00622C38">
      <w:pPr>
        <w:shd w:val="clear" w:color="auto" w:fill="FFFFFF"/>
        <w:spacing w:after="0" w:line="240" w:lineRule="auto"/>
        <w:jc w:val="both"/>
        <w:rPr>
          <w:rFonts w:eastAsia="Times New Roman" w:cstheme="minorHAnsi"/>
          <w:color w:val="333333"/>
          <w:lang w:eastAsia="fr-FR"/>
        </w:rPr>
      </w:pPr>
      <w:r>
        <w:rPr>
          <w:rFonts w:eastAsia="Times New Roman" w:cstheme="minorHAnsi"/>
          <w:color w:val="333333"/>
          <w:lang w:eastAsia="fr-FR"/>
        </w:rPr>
        <w:t>Avant, les marques plaçaient une affiche dans les abribus et cette pub restait toute une semaine. Or, ces dernières années, la digitalisation a aussi gagné le monde de l’affichage publicitaire et même s’il y a toujours des abribus avec des affiches en papier, […] il y a de plus en plus de panneaux digitaux en ville avec des images vidéo et qui sont donc connectés. Les sociétés qui gèrent ces supports digitaux peuvent les contrôler à distance et changer, quand ils le souhaitent, le message qui défile devant vos yeux et c’est là, précisément, qu’un ciblage plus précis du passant peut s’opérer.</w:t>
      </w:r>
    </w:p>
    <w:p w14:paraId="13B39776" w14:textId="77777777" w:rsidR="00622C38" w:rsidRDefault="00622C38" w:rsidP="00622C38">
      <w:pPr>
        <w:shd w:val="clear" w:color="auto" w:fill="FFFFFF"/>
        <w:spacing w:after="0" w:line="240" w:lineRule="auto"/>
        <w:jc w:val="both"/>
        <w:rPr>
          <w:rFonts w:eastAsia="Times New Roman" w:cstheme="minorHAnsi"/>
          <w:color w:val="333333"/>
          <w:lang w:eastAsia="fr-FR"/>
        </w:rPr>
      </w:pPr>
      <w:r>
        <w:rPr>
          <w:rFonts w:eastAsia="Times New Roman" w:cstheme="minorHAnsi"/>
          <w:color w:val="333333"/>
          <w:lang w:eastAsia="fr-FR"/>
        </w:rPr>
        <w:t>Il ne s’agit bien sûr pas d’un ciblage individuel, mais plutôt dans un système avec des groupes de personnes qu’on appelle des </w:t>
      </w:r>
      <w:r>
        <w:rPr>
          <w:rFonts w:eastAsia="Times New Roman" w:cstheme="minorHAnsi"/>
          <w:b/>
          <w:bCs/>
          <w:color w:val="333333"/>
          <w:lang w:eastAsia="fr-FR"/>
        </w:rPr>
        <w:t>publics-cibles</w:t>
      </w:r>
      <w:r>
        <w:rPr>
          <w:rFonts w:eastAsia="Times New Roman" w:cstheme="minorHAnsi"/>
          <w:color w:val="333333"/>
          <w:lang w:eastAsia="fr-FR"/>
        </w:rPr>
        <w:t>. Concrètement, l’afficheur Clear Channel a déjà inauguré aux Etats-Unis </w:t>
      </w:r>
      <w:r>
        <w:rPr>
          <w:rFonts w:eastAsia="Times New Roman" w:cstheme="minorHAnsi"/>
          <w:b/>
          <w:bCs/>
          <w:color w:val="333333"/>
          <w:lang w:eastAsia="fr-FR"/>
        </w:rPr>
        <w:t xml:space="preserve">une technologie nommée Radar. </w:t>
      </w:r>
      <w:r>
        <w:rPr>
          <w:rFonts w:eastAsia="Times New Roman" w:cstheme="minorHAnsi"/>
          <w:color w:val="333333"/>
          <w:lang w:eastAsia="fr-FR"/>
        </w:rPr>
        <w:t>C’est un processus, qui mesure les modèles, grâce aux données de géolocalisation des téléphones portables, de trajets et les comportements réels des consommateurs au cours de leur journée. Ensuite, ces données sont communiquées aux annonceurs pour qu’ils puissent d’adapter leurs messages commerciaux dans tel quartier, à tel moment, en fonction de tel groupe de personnes. En clair, quand vous téléchargez des applications sur votre smartphone et que vous acceptez de partager vos données personnelles (parfois sans le savoir parce que vous n’avez pas lu les conditions générales), ces données sont ensuite utilisées pour pouvoir mieux vous cibler dans la rue grâce à la géolocalisation.</w:t>
      </w:r>
    </w:p>
    <w:p w14:paraId="6BC65372" w14:textId="77777777" w:rsidR="00622C38" w:rsidRDefault="00622C38" w:rsidP="00622C38">
      <w:pPr>
        <w:shd w:val="clear" w:color="auto" w:fill="FFFFFF"/>
        <w:spacing w:after="0" w:line="240" w:lineRule="auto"/>
        <w:jc w:val="both"/>
        <w:rPr>
          <w:rFonts w:eastAsia="Times New Roman" w:cstheme="minorHAnsi"/>
          <w:color w:val="333333"/>
          <w:lang w:eastAsia="fr-FR"/>
        </w:rPr>
      </w:pPr>
    </w:p>
    <w:p w14:paraId="327C247E" w14:textId="77777777" w:rsidR="00622C38" w:rsidRDefault="00622C38" w:rsidP="00622C38">
      <w:pPr>
        <w:shd w:val="clear" w:color="auto" w:fill="FFFFFF"/>
        <w:spacing w:after="0" w:line="240" w:lineRule="auto"/>
        <w:jc w:val="both"/>
        <w:outlineLvl w:val="2"/>
        <w:rPr>
          <w:rFonts w:eastAsia="Times New Roman" w:cstheme="minorHAnsi"/>
          <w:b/>
          <w:bCs/>
          <w:color w:val="333333"/>
          <w:lang w:eastAsia="fr-FR"/>
        </w:rPr>
      </w:pPr>
      <w:r>
        <w:rPr>
          <w:rFonts w:eastAsia="Times New Roman" w:cstheme="minorHAnsi"/>
          <w:b/>
          <w:bCs/>
          <w:color w:val="333333"/>
          <w:lang w:eastAsia="fr-FR"/>
        </w:rPr>
        <w:t>Segmenter les publicités par rue</w:t>
      </w:r>
    </w:p>
    <w:p w14:paraId="5F90B4C9" w14:textId="20EC6DF3" w:rsidR="00622C38" w:rsidRDefault="00622C38" w:rsidP="00622C38">
      <w:pPr>
        <w:shd w:val="clear" w:color="auto" w:fill="FFFFFF"/>
        <w:spacing w:after="0" w:line="240" w:lineRule="auto"/>
        <w:jc w:val="both"/>
        <w:rPr>
          <w:rFonts w:eastAsia="Times New Roman" w:cstheme="minorHAnsi"/>
          <w:color w:val="333333"/>
          <w:lang w:eastAsia="fr-FR"/>
        </w:rPr>
      </w:pPr>
      <w:r>
        <w:rPr>
          <w:rFonts w:eastAsia="Times New Roman" w:cstheme="minorHAnsi"/>
          <w:color w:val="333333"/>
          <w:lang w:eastAsia="fr-FR"/>
        </w:rPr>
        <w:t>Un exemple concret de ciblage publicitaire via ces panneaux digitaux : je suis une agence immobilière qui souhaite adresser un message publicitaire à son groupe-cible privilégié : les couples sans enfant consultent régulièrement des annonces immobilières.</w:t>
      </w:r>
    </w:p>
    <w:p w14:paraId="4D747A01" w14:textId="77777777" w:rsidR="00622C38" w:rsidRDefault="00622C38" w:rsidP="00622C38">
      <w:pPr>
        <w:shd w:val="clear" w:color="auto" w:fill="FFFFFF"/>
        <w:spacing w:after="0" w:line="240" w:lineRule="auto"/>
        <w:jc w:val="both"/>
        <w:rPr>
          <w:rFonts w:eastAsia="Times New Roman" w:cstheme="minorHAnsi"/>
          <w:color w:val="333333"/>
          <w:lang w:eastAsia="fr-FR"/>
        </w:rPr>
      </w:pPr>
      <w:r>
        <w:rPr>
          <w:rFonts w:eastAsia="Times New Roman" w:cstheme="minorHAnsi"/>
          <w:color w:val="333333"/>
          <w:lang w:eastAsia="fr-FR"/>
        </w:rPr>
        <w:t>Clear Channel pourra bientôt me dire dans quelles rues circulent ces couples</w:t>
      </w:r>
    </w:p>
    <w:p w14:paraId="0879634A" w14:textId="77777777" w:rsidR="00622C38" w:rsidRDefault="00622C38" w:rsidP="00622C38">
      <w:pPr>
        <w:shd w:val="clear" w:color="auto" w:fill="FFFFFF"/>
        <w:spacing w:after="0" w:line="240" w:lineRule="auto"/>
        <w:jc w:val="both"/>
        <w:outlineLvl w:val="2"/>
        <w:rPr>
          <w:rFonts w:eastAsia="Times New Roman" w:cstheme="minorHAnsi"/>
          <w:b/>
          <w:bCs/>
          <w:color w:val="333333"/>
          <w:lang w:eastAsia="fr-FR"/>
        </w:rPr>
      </w:pPr>
      <w:r>
        <w:rPr>
          <w:rFonts w:eastAsia="Times New Roman" w:cstheme="minorHAnsi"/>
          <w:b/>
          <w:bCs/>
          <w:color w:val="333333"/>
          <w:lang w:eastAsia="fr-FR"/>
        </w:rPr>
        <w:t>Est-ce bien légal de cibler la pub via la géolocalisation ?</w:t>
      </w:r>
    </w:p>
    <w:p w14:paraId="33E2C914" w14:textId="77777777" w:rsidR="00622C38" w:rsidRDefault="00622C38" w:rsidP="00622C38">
      <w:pPr>
        <w:shd w:val="clear" w:color="auto" w:fill="FFFFFF"/>
        <w:spacing w:after="0" w:line="240" w:lineRule="auto"/>
        <w:jc w:val="both"/>
        <w:rPr>
          <w:rFonts w:eastAsia="Times New Roman" w:cstheme="minorHAnsi"/>
          <w:color w:val="333333"/>
          <w:lang w:eastAsia="fr-FR"/>
        </w:rPr>
      </w:pPr>
      <w:r>
        <w:rPr>
          <w:rFonts w:eastAsia="Times New Roman" w:cstheme="minorHAnsi"/>
          <w:color w:val="333333"/>
          <w:lang w:eastAsia="fr-FR"/>
        </w:rPr>
        <w:t>Clear Channel affirme vouloir respecter le règlement européen, RGPD, puisque la société d’affichage ne ciblera pas, dit-elle, des personnes individuelles, mais bien des groupes de personnes de façon anonymisée. Donc, a priori, aucun passant ne peut être clairement identifié ou ciblé en tant que personne avec ce système Radar.</w:t>
      </w:r>
    </w:p>
    <w:p w14:paraId="1E48CAC7" w14:textId="77777777" w:rsidR="00622C38" w:rsidRDefault="00622C38" w:rsidP="00622C38">
      <w:pPr>
        <w:shd w:val="clear" w:color="auto" w:fill="FFFFFF"/>
        <w:spacing w:after="0" w:line="240" w:lineRule="auto"/>
        <w:jc w:val="both"/>
        <w:rPr>
          <w:rFonts w:eastAsia="Times New Roman" w:cstheme="minorHAnsi"/>
          <w:color w:val="333333"/>
          <w:lang w:eastAsia="fr-FR"/>
        </w:rPr>
      </w:pPr>
      <w:r>
        <w:rPr>
          <w:rFonts w:eastAsia="Times New Roman" w:cstheme="minorHAnsi"/>
          <w:color w:val="333333"/>
          <w:lang w:eastAsia="fr-FR"/>
        </w:rPr>
        <w:t>C’est ce qu’ont d’ailleurs fait les opérateurs télécom tel qu’Orange lorsqu’ils ont mesuré, par exemple, le respect des règles de confinement. Grâce aux données de géolocalisation, il a donc été possible de vérifier, dans leur ensemble, si les individus avaient fait beaucoup de kilomètres durant cette période et donc respecté ou pas les consignes. Mais ils l’ont fait </w:t>
      </w:r>
      <w:r>
        <w:rPr>
          <w:rFonts w:eastAsia="Times New Roman" w:cstheme="minorHAnsi"/>
          <w:b/>
          <w:bCs/>
          <w:color w:val="333333"/>
          <w:lang w:eastAsia="fr-FR"/>
        </w:rPr>
        <w:t>non pas de manière individuelle, mais de façon groupée</w:t>
      </w:r>
      <w:r>
        <w:rPr>
          <w:rFonts w:eastAsia="Times New Roman" w:cstheme="minorHAnsi"/>
          <w:color w:val="333333"/>
          <w:lang w:eastAsia="fr-FR"/>
        </w:rPr>
        <w:t>.</w:t>
      </w:r>
    </w:p>
    <w:p w14:paraId="6997E4D8" w14:textId="77777777" w:rsidR="00622C38" w:rsidRDefault="00622C38" w:rsidP="00622C38">
      <w:pPr>
        <w:shd w:val="clear" w:color="auto" w:fill="FFFFFF"/>
        <w:spacing w:after="0" w:line="240" w:lineRule="auto"/>
        <w:jc w:val="both"/>
        <w:rPr>
          <w:rFonts w:eastAsia="Times New Roman" w:cstheme="minorHAnsi"/>
          <w:color w:val="333333"/>
          <w:lang w:eastAsia="fr-FR"/>
        </w:rPr>
      </w:pPr>
      <w:r>
        <w:rPr>
          <w:rFonts w:eastAsia="Times New Roman" w:cstheme="minorHAnsi"/>
          <w:b/>
          <w:bCs/>
          <w:color w:val="333333"/>
          <w:lang w:eastAsia="fr-FR"/>
        </w:rPr>
        <w:t>Le passant est plutôt ciblé comme appartenant à tel ou tel groupe, en fonction de son âge, son sexe, ses centres d’intérêt ou ses comportements.</w:t>
      </w:r>
      <w:r>
        <w:rPr>
          <w:rFonts w:eastAsia="Times New Roman" w:cstheme="minorHAnsi"/>
          <w:color w:val="333333"/>
          <w:lang w:eastAsia="fr-FR"/>
        </w:rPr>
        <w:t> </w:t>
      </w:r>
    </w:p>
    <w:p w14:paraId="03332749" w14:textId="77777777" w:rsidR="00622C38" w:rsidRDefault="00F50599" w:rsidP="00622C38">
      <w:pPr>
        <w:shd w:val="clear" w:color="auto" w:fill="FFFFFF"/>
        <w:spacing w:after="0" w:line="240" w:lineRule="auto"/>
        <w:jc w:val="both"/>
        <w:rPr>
          <w:rStyle w:val="Lienhypertexte"/>
          <w:sz w:val="20"/>
          <w:szCs w:val="20"/>
        </w:rPr>
      </w:pPr>
      <w:hyperlink r:id="rId67" w:history="1">
        <w:r w:rsidR="00622C38">
          <w:rPr>
            <w:rStyle w:val="Lienhypertexte"/>
            <w:rFonts w:eastAsia="Times New Roman" w:cstheme="minorHAnsi"/>
            <w:sz w:val="20"/>
            <w:szCs w:val="20"/>
            <w:lang w:eastAsia="fr-FR"/>
          </w:rPr>
          <w:t>https://www.rtbf.be/lapremiere/emissions/detail_matin-premiere/accueil/article_les-panneaux-publicitaires-pourront-bientot-s-adapter-a-vous-grace-a-la-geolocalisation?id=10571064&amp;programId=60</w:t>
        </w:r>
      </w:hyperlink>
      <w:r w:rsidR="00622C38">
        <w:rPr>
          <w:rStyle w:val="Lienhypertexte"/>
          <w:rFonts w:eastAsia="Times New Roman" w:cstheme="minorHAnsi"/>
          <w:sz w:val="20"/>
          <w:szCs w:val="20"/>
          <w:lang w:eastAsia="fr-FR"/>
        </w:rPr>
        <w:t xml:space="preserve"> – 20/08/2020</w:t>
      </w:r>
    </w:p>
    <w:p w14:paraId="5C76D5D0" w14:textId="77777777" w:rsidR="00622C38" w:rsidRDefault="00622C38" w:rsidP="00622C38">
      <w:pPr>
        <w:shd w:val="clear" w:color="auto" w:fill="FFFFFF"/>
        <w:spacing w:after="0" w:line="240" w:lineRule="auto"/>
        <w:jc w:val="both"/>
        <w:rPr>
          <w:color w:val="333333"/>
        </w:rPr>
      </w:pPr>
    </w:p>
    <w:p w14:paraId="55F5728B" w14:textId="77777777" w:rsidR="00622C38" w:rsidRDefault="00622C38" w:rsidP="00622C38">
      <w:pPr>
        <w:pStyle w:val="Paragraphedeliste"/>
        <w:numPr>
          <w:ilvl w:val="0"/>
          <w:numId w:val="43"/>
        </w:numPr>
        <w:spacing w:after="0" w:line="240" w:lineRule="auto"/>
        <w:rPr>
          <w:rFonts w:cstheme="minorHAnsi"/>
          <w:sz w:val="20"/>
          <w:szCs w:val="20"/>
        </w:rPr>
      </w:pPr>
      <w:r>
        <w:rPr>
          <w:rFonts w:cstheme="minorHAnsi"/>
          <w:sz w:val="20"/>
          <w:szCs w:val="20"/>
        </w:rPr>
        <w:t>Rappeler l’intérêt de cette technologie dans la digitalisation de la relation client pour les entreprises utilisatrices</w:t>
      </w:r>
    </w:p>
    <w:p w14:paraId="35F67955" w14:textId="1A9C42E6" w:rsidR="00622C38" w:rsidRDefault="00622C38" w:rsidP="00622C38">
      <w:pPr>
        <w:shd w:val="clear" w:color="auto" w:fill="D9D9D9" w:themeFill="background1" w:themeFillShade="D9"/>
        <w:tabs>
          <w:tab w:val="left" w:pos="8470"/>
        </w:tabs>
        <w:spacing w:after="0" w:line="240" w:lineRule="auto"/>
        <w:jc w:val="both"/>
        <w:rPr>
          <w:rFonts w:ascii="Arial Nova Cond Light" w:hAnsi="Arial Nova Cond Light" w:cs="Calibri"/>
          <w:color w:val="2E74B5" w:themeColor="accent5" w:themeShade="BF"/>
        </w:rPr>
      </w:pPr>
    </w:p>
    <w:p w14:paraId="77BF42D9" w14:textId="7F74821A" w:rsidR="00683C3E" w:rsidRDefault="00683C3E" w:rsidP="00622C38">
      <w:pPr>
        <w:shd w:val="clear" w:color="auto" w:fill="D9D9D9" w:themeFill="background1" w:themeFillShade="D9"/>
        <w:tabs>
          <w:tab w:val="left" w:pos="8470"/>
        </w:tabs>
        <w:spacing w:after="0" w:line="240" w:lineRule="auto"/>
        <w:jc w:val="both"/>
        <w:rPr>
          <w:rFonts w:ascii="Arial Nova Cond Light" w:hAnsi="Arial Nova Cond Light" w:cs="Calibri"/>
          <w:color w:val="2E74B5" w:themeColor="accent5" w:themeShade="BF"/>
        </w:rPr>
      </w:pPr>
    </w:p>
    <w:p w14:paraId="33B028A4" w14:textId="0813E589" w:rsidR="00683C3E" w:rsidRDefault="00683C3E" w:rsidP="00622C38">
      <w:pPr>
        <w:shd w:val="clear" w:color="auto" w:fill="D9D9D9" w:themeFill="background1" w:themeFillShade="D9"/>
        <w:tabs>
          <w:tab w:val="left" w:pos="8470"/>
        </w:tabs>
        <w:spacing w:after="0" w:line="240" w:lineRule="auto"/>
        <w:jc w:val="both"/>
        <w:rPr>
          <w:rFonts w:ascii="Arial Nova Cond Light" w:hAnsi="Arial Nova Cond Light" w:cs="Calibri"/>
          <w:color w:val="2E74B5" w:themeColor="accent5" w:themeShade="BF"/>
        </w:rPr>
      </w:pPr>
    </w:p>
    <w:p w14:paraId="7E5976F5" w14:textId="49358C11" w:rsidR="00683C3E" w:rsidRDefault="00683C3E" w:rsidP="00622C38">
      <w:pPr>
        <w:shd w:val="clear" w:color="auto" w:fill="D9D9D9" w:themeFill="background1" w:themeFillShade="D9"/>
        <w:tabs>
          <w:tab w:val="left" w:pos="8470"/>
        </w:tabs>
        <w:spacing w:after="0" w:line="240" w:lineRule="auto"/>
        <w:jc w:val="both"/>
        <w:rPr>
          <w:rFonts w:ascii="Arial Nova Cond Light" w:hAnsi="Arial Nova Cond Light" w:cs="Calibri"/>
          <w:color w:val="2E74B5" w:themeColor="accent5" w:themeShade="BF"/>
        </w:rPr>
      </w:pPr>
    </w:p>
    <w:p w14:paraId="264B33C8" w14:textId="77777777" w:rsidR="00683C3E" w:rsidRDefault="00683C3E" w:rsidP="00622C38">
      <w:pPr>
        <w:shd w:val="clear" w:color="auto" w:fill="D9D9D9" w:themeFill="background1" w:themeFillShade="D9"/>
        <w:tabs>
          <w:tab w:val="left" w:pos="8470"/>
        </w:tabs>
        <w:spacing w:after="0" w:line="240" w:lineRule="auto"/>
        <w:jc w:val="both"/>
        <w:rPr>
          <w:rFonts w:ascii="Arial Nova Cond Light" w:hAnsi="Arial Nova Cond Light" w:cs="Calibri"/>
          <w:color w:val="2E74B5" w:themeColor="accent5" w:themeShade="BF"/>
        </w:rPr>
      </w:pPr>
    </w:p>
    <w:p w14:paraId="4B9970E5" w14:textId="77777777" w:rsidR="00622C38" w:rsidRDefault="00622C38" w:rsidP="00622C38">
      <w:pPr>
        <w:spacing w:after="0" w:line="240" w:lineRule="auto"/>
        <w:jc w:val="both"/>
      </w:pPr>
    </w:p>
    <w:p w14:paraId="588CD1D0" w14:textId="77777777" w:rsidR="00622C38" w:rsidRDefault="00622C38" w:rsidP="00622C38">
      <w:pPr>
        <w:pStyle w:val="Paragraphedeliste"/>
        <w:numPr>
          <w:ilvl w:val="0"/>
          <w:numId w:val="43"/>
        </w:numPr>
        <w:spacing w:after="0" w:line="240" w:lineRule="auto"/>
        <w:jc w:val="both"/>
        <w:rPr>
          <w:rFonts w:cstheme="minorHAnsi"/>
          <w:sz w:val="20"/>
          <w:szCs w:val="20"/>
        </w:rPr>
      </w:pPr>
      <w:r>
        <w:rPr>
          <w:rFonts w:cstheme="minorHAnsi"/>
          <w:sz w:val="20"/>
          <w:szCs w:val="20"/>
        </w:rPr>
        <w:t>Indiquer si ces pratiques peuvent être perçues comme invasives, limitées par des freins d’ordre culturel.</w:t>
      </w:r>
    </w:p>
    <w:p w14:paraId="66ED55DD" w14:textId="7A449E93" w:rsidR="00622C38" w:rsidRDefault="00622C38" w:rsidP="00683C3E">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3584564E" w14:textId="30EFAD34" w:rsidR="00683C3E" w:rsidRDefault="00683C3E" w:rsidP="00683C3E">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75D46693" w14:textId="70700891" w:rsidR="00683C3E" w:rsidRDefault="00683C3E" w:rsidP="00683C3E">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15058390" w14:textId="0F94D98C" w:rsidR="00683C3E" w:rsidRDefault="00683C3E" w:rsidP="00683C3E">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5C6A861B" w14:textId="7DA7A720" w:rsidR="00683C3E" w:rsidRDefault="00683C3E" w:rsidP="00683C3E">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23C3775B" w14:textId="1CC693EF" w:rsidR="00683C3E" w:rsidRDefault="00683C3E" w:rsidP="00683C3E">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0926024E" w14:textId="123332F2" w:rsidR="00683C3E" w:rsidRDefault="00683C3E" w:rsidP="00683C3E">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513621C4" w14:textId="77777777" w:rsidR="00683C3E" w:rsidRPr="00683C3E" w:rsidRDefault="00683C3E" w:rsidP="00683C3E">
      <w:pPr>
        <w:shd w:val="clear" w:color="auto" w:fill="D9D9D9" w:themeFill="background1" w:themeFillShade="D9"/>
        <w:spacing w:after="0" w:line="240" w:lineRule="auto"/>
        <w:jc w:val="both"/>
        <w:rPr>
          <w:rFonts w:ascii="Arial Nova Cond Light" w:hAnsi="Arial Nova Cond Light" w:cs="Calibri"/>
          <w:color w:val="2E74B5" w:themeColor="accent5" w:themeShade="BF"/>
        </w:rPr>
      </w:pPr>
    </w:p>
    <w:p w14:paraId="3A03E2CA" w14:textId="376F097F" w:rsidR="00622C38" w:rsidRDefault="00622C38" w:rsidP="00622C38">
      <w:pPr>
        <w:jc w:val="center"/>
        <w:rPr>
          <w:rFonts w:cstheme="minorHAnsi"/>
          <w:sz w:val="28"/>
          <w:szCs w:val="28"/>
        </w:rPr>
      </w:pPr>
      <w:r>
        <w:rPr>
          <w:noProof/>
          <w:lang w:eastAsia="fr-FR"/>
        </w:rPr>
        <w:lastRenderedPageBreak/>
        <w:drawing>
          <wp:anchor distT="0" distB="0" distL="114300" distR="114300" simplePos="0" relativeHeight="251692032" behindDoc="0" locked="0" layoutInCell="1" allowOverlap="1" wp14:anchorId="4535F846" wp14:editId="02CAC187">
            <wp:simplePos x="0" y="0"/>
            <wp:positionH relativeFrom="page">
              <wp:align>center</wp:align>
            </wp:positionH>
            <wp:positionV relativeFrom="paragraph">
              <wp:posOffset>330200</wp:posOffset>
            </wp:positionV>
            <wp:extent cx="2012950" cy="699770"/>
            <wp:effectExtent l="0" t="0" r="6350" b="5080"/>
            <wp:wrapTopAndBottom/>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2950" cy="699770"/>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sz w:val="28"/>
          <w:szCs w:val="28"/>
        </w:rPr>
        <w:t>Pour aller plus loin</w:t>
      </w:r>
    </w:p>
    <w:p w14:paraId="4220419D" w14:textId="77777777" w:rsidR="00622C38" w:rsidRDefault="00622C38" w:rsidP="00622C38">
      <w:pPr>
        <w:jc w:val="center"/>
        <w:rPr>
          <w:rFonts w:cstheme="minorHAnsi"/>
          <w:sz w:val="28"/>
          <w:szCs w:val="28"/>
        </w:rPr>
      </w:pPr>
    </w:p>
    <w:p w14:paraId="6A8202E4" w14:textId="77777777" w:rsidR="00622C38" w:rsidRDefault="00622C38" w:rsidP="00622C38">
      <w:pPr>
        <w:pStyle w:val="Paragraphedeliste"/>
        <w:numPr>
          <w:ilvl w:val="0"/>
          <w:numId w:val="36"/>
        </w:numPr>
        <w:spacing w:line="256" w:lineRule="auto"/>
        <w:rPr>
          <w:rFonts w:cstheme="minorHAnsi"/>
          <w:sz w:val="20"/>
          <w:szCs w:val="20"/>
        </w:rPr>
      </w:pPr>
      <w:r>
        <w:rPr>
          <w:rFonts w:cstheme="minorHAnsi"/>
          <w:sz w:val="20"/>
          <w:szCs w:val="20"/>
        </w:rPr>
        <w:t>Faire faire une recherche à domicile et faire une capture d’écran de la liste proposée par google.</w:t>
      </w:r>
    </w:p>
    <w:p w14:paraId="18B5E362" w14:textId="77777777" w:rsidR="00622C38" w:rsidRDefault="00622C38" w:rsidP="00622C38">
      <w:pPr>
        <w:pStyle w:val="Paragraphedeliste"/>
        <w:numPr>
          <w:ilvl w:val="0"/>
          <w:numId w:val="36"/>
        </w:numPr>
        <w:spacing w:line="256" w:lineRule="auto"/>
        <w:rPr>
          <w:rFonts w:cstheme="minorHAnsi"/>
          <w:sz w:val="20"/>
          <w:szCs w:val="20"/>
        </w:rPr>
      </w:pPr>
      <w:r>
        <w:rPr>
          <w:rFonts w:cstheme="minorHAnsi"/>
          <w:sz w:val="20"/>
          <w:szCs w:val="20"/>
        </w:rPr>
        <w:t>Faire la même recherche au sein de l’établissement et comparer la liste (résultats et ordre des résultats).</w:t>
      </w:r>
    </w:p>
    <w:p w14:paraId="14E0F86D" w14:textId="77777777" w:rsidR="00622C38" w:rsidRDefault="00622C38" w:rsidP="00622C38">
      <w:pPr>
        <w:shd w:val="clear" w:color="auto" w:fill="D9D9D9" w:themeFill="background1" w:themeFillShade="D9"/>
        <w:rPr>
          <w:rFonts w:ascii="Arial Nova Cond Light" w:hAnsi="Arial Nova Cond Light" w:cs="Calibri"/>
          <w:color w:val="2E74B5" w:themeColor="accent5" w:themeShade="BF"/>
        </w:rPr>
      </w:pPr>
      <w:r>
        <w:rPr>
          <w:rFonts w:ascii="Arial Nova Cond Light" w:hAnsi="Arial Nova Cond Light" w:cs="Calibri"/>
          <w:color w:val="2E74B5" w:themeColor="accent5" w:themeShade="BF"/>
        </w:rPr>
        <w:t xml:space="preserve">Normalement, ils ne sont pas identiques. En effet, dans les établissements les cookies et historiques de navigations sont supprimés à chaque déconnexion. </w:t>
      </w:r>
    </w:p>
    <w:p w14:paraId="15A72E90" w14:textId="77777777" w:rsidR="00622C38" w:rsidRDefault="00622C38" w:rsidP="00622C38">
      <w:pPr>
        <w:shd w:val="clear" w:color="auto" w:fill="D9D9D9" w:themeFill="background1" w:themeFillShade="D9"/>
        <w:rPr>
          <w:rFonts w:ascii="Arial Nova Cond Light" w:hAnsi="Arial Nova Cond Light" w:cs="Calibri"/>
          <w:color w:val="2E74B5" w:themeColor="accent5" w:themeShade="BF"/>
        </w:rPr>
      </w:pPr>
      <w:r>
        <w:rPr>
          <w:rFonts w:ascii="Arial Nova Cond Light" w:hAnsi="Arial Nova Cond Light" w:cs="Calibri"/>
          <w:color w:val="2E74B5" w:themeColor="accent5" w:themeShade="BF"/>
        </w:rPr>
        <w:t>Voir justification avec l’extrait du blog Google ci-dessous :</w:t>
      </w:r>
    </w:p>
    <w:p w14:paraId="49B2104C" w14:textId="77777777" w:rsidR="00622C38" w:rsidRDefault="00622C38" w:rsidP="00622C38">
      <w:pPr>
        <w:shd w:val="clear" w:color="auto" w:fill="D9D9D9" w:themeFill="background1" w:themeFillShade="D9"/>
        <w:rPr>
          <w:rFonts w:ascii="Arial Nova Cond Light" w:hAnsi="Arial Nova Cond Light" w:cs="Calibri"/>
          <w:color w:val="2E74B5" w:themeColor="accent5" w:themeShade="BF"/>
        </w:rPr>
      </w:pPr>
      <w:r>
        <w:rPr>
          <w:rFonts w:ascii="Arial Nova Cond Light" w:hAnsi="Arial Nova Cond Light" w:cs="Calibri"/>
          <w:color w:val="2E74B5" w:themeColor="accent5" w:themeShade="BF"/>
        </w:rPr>
        <w:t xml:space="preserve">=&gt; </w:t>
      </w:r>
      <w:r>
        <w:rPr>
          <w:rFonts w:ascii="Arial Nova Cond Light" w:hAnsi="Arial Nova Cond Light" w:cs="Calibri"/>
          <w:b/>
          <w:bCs/>
          <w:color w:val="2E74B5" w:themeColor="accent5" w:themeShade="BF"/>
        </w:rPr>
        <w:t>Constat : nous sommes « enfermés » dans notre profil et sommes coupés d’autres informations qui pourraient nous « ouvrir » au monde !</w:t>
      </w:r>
    </w:p>
    <w:p w14:paraId="4F28001C" w14:textId="77777777" w:rsidR="00622C38" w:rsidRDefault="00622C38" w:rsidP="00622C38">
      <w:pPr>
        <w:rPr>
          <w:rFonts w:cstheme="minorHAnsi"/>
          <w:sz w:val="20"/>
          <w:szCs w:val="20"/>
        </w:rPr>
      </w:pPr>
    </w:p>
    <w:p w14:paraId="4C991D78" w14:textId="77777777" w:rsidR="00622C38" w:rsidRDefault="00622C38" w:rsidP="00622C38">
      <w:pPr>
        <w:shd w:val="clear" w:color="auto" w:fill="D9D9D9" w:themeFill="background1" w:themeFillShade="D9"/>
        <w:spacing w:after="0" w:line="240" w:lineRule="auto"/>
        <w:rPr>
          <w:rFonts w:cstheme="minorHAnsi"/>
          <w:sz w:val="20"/>
          <w:szCs w:val="20"/>
        </w:rPr>
      </w:pPr>
      <w:r>
        <w:rPr>
          <w:rFonts w:cstheme="minorHAnsi"/>
          <w:sz w:val="20"/>
          <w:szCs w:val="20"/>
        </w:rPr>
        <w:t>Extrait du blog Google</w:t>
      </w:r>
    </w:p>
    <w:p w14:paraId="290C62A1" w14:textId="77777777" w:rsidR="00622C38" w:rsidRDefault="00622C38" w:rsidP="00622C38">
      <w:pPr>
        <w:shd w:val="clear" w:color="auto" w:fill="D9D9D9" w:themeFill="background1" w:themeFillShade="D9"/>
        <w:spacing w:after="0" w:line="240" w:lineRule="auto"/>
        <w:jc w:val="both"/>
      </w:pPr>
      <w:r>
        <w:t>« Recherche personnalisée pour tout le monde</w:t>
      </w:r>
    </w:p>
    <w:p w14:paraId="5B3092C1" w14:textId="77777777" w:rsidR="00622C38" w:rsidRDefault="00622C38" w:rsidP="00622C38">
      <w:pPr>
        <w:shd w:val="clear" w:color="auto" w:fill="D9D9D9" w:themeFill="background1" w:themeFillShade="D9"/>
        <w:spacing w:after="0" w:line="240" w:lineRule="auto"/>
        <w:jc w:val="both"/>
      </w:pPr>
      <w:r>
        <w:t>4 décembre 2009</w:t>
      </w:r>
    </w:p>
    <w:p w14:paraId="717ACEE7" w14:textId="77777777" w:rsidR="00622C38" w:rsidRDefault="00622C38" w:rsidP="00622C38">
      <w:pPr>
        <w:shd w:val="clear" w:color="auto" w:fill="D9D9D9" w:themeFill="background1" w:themeFillShade="D9"/>
        <w:spacing w:after="0" w:line="240" w:lineRule="auto"/>
        <w:jc w:val="both"/>
      </w:pPr>
      <w:r>
        <w:t xml:space="preserve">Aujourd'hui, </w:t>
      </w:r>
      <w:r>
        <w:rPr>
          <w:highlight w:val="yellow"/>
        </w:rPr>
        <w:t>nous aidons les gens à obtenir de meilleurs résultats</w:t>
      </w:r>
      <w:r>
        <w:t xml:space="preserve"> de recherche en étendant </w:t>
      </w:r>
      <w:hyperlink r:id="rId69" w:history="1">
        <w:r>
          <w:rPr>
            <w:rStyle w:val="Lienhypertexte"/>
          </w:rPr>
          <w:t>la recherche personnalisée</w:t>
        </w:r>
      </w:hyperlink>
      <w:r>
        <w:t xml:space="preserve"> aux utilisateurs déconnectés du monde entier. Désormais, lorsque vous effectuez une recherche sur Google, </w:t>
      </w:r>
      <w:r>
        <w:rPr>
          <w:highlight w:val="yellow"/>
        </w:rPr>
        <w:t>nous serons en mesure de mieux vous fournir les résultats les plus pertinents possibles</w:t>
      </w:r>
      <w:r>
        <w:t>. Par exemple, comme je recherche toujours des [recettes] et que je clique souvent sur les résultats de </w:t>
      </w:r>
      <w:hyperlink r:id="rId70" w:history="1">
        <w:r>
          <w:rPr>
            <w:rStyle w:val="Lienhypertexte"/>
          </w:rPr>
          <w:t>epicurious.com</w:t>
        </w:r>
      </w:hyperlink>
      <w:r>
        <w:t xml:space="preserve"> , Google pourrait classer epicurious.com plus haut sur la page de résultats la prochaine fois que je chercherai des recettes. D'autres fois, lorsque je cherche des nouvelles sur les équipes sportives de l'Université Cornell, je recherche [big </w:t>
      </w:r>
      <w:proofErr w:type="spellStart"/>
      <w:r>
        <w:t>red</w:t>
      </w:r>
      <w:proofErr w:type="spellEnd"/>
      <w:r>
        <w:t>]. Parce que je clique fréquemment sur </w:t>
      </w:r>
      <w:hyperlink r:id="rId71" w:history="1">
        <w:r>
          <w:rPr>
            <w:rStyle w:val="Lienhypertexte"/>
          </w:rPr>
          <w:t>www.cornellbigred.com</w:t>
        </w:r>
      </w:hyperlink>
      <w:r>
        <w:t> , Google pourrait me montrer ce résultat en premier, au lieu de la société Big Red soda ou d'autres.</w:t>
      </w:r>
    </w:p>
    <w:p w14:paraId="0F605720" w14:textId="77777777" w:rsidR="00622C38" w:rsidRDefault="00622C38" w:rsidP="00622C38">
      <w:pPr>
        <w:shd w:val="clear" w:color="auto" w:fill="D9D9D9" w:themeFill="background1" w:themeFillShade="D9"/>
        <w:spacing w:after="0" w:line="240" w:lineRule="auto"/>
        <w:jc w:val="both"/>
      </w:pPr>
      <w:r>
        <w:br/>
      </w:r>
      <w:r>
        <w:rPr>
          <w:highlight w:val="yellow"/>
        </w:rPr>
        <w:t>Auparavant</w:t>
      </w:r>
      <w:r>
        <w:t xml:space="preserve">, nous ne proposions la </w:t>
      </w:r>
      <w:r>
        <w:rPr>
          <w:highlight w:val="yellow"/>
        </w:rPr>
        <w:t>recherche personnalisée que pour les utilisateurs connectés</w:t>
      </w:r>
      <w:r>
        <w:t>, et uniquement lorsqu'ils avaient activé l'historique Web sur leurs comptes Google. Ce que nous faisons aujourd'hui, c'est étendre la recherche personnalisée afin que nous puissions la fournir également aux utilisateurs déconnectés. Cet ajout nous permet de personnaliser les résultats de recherche pour vous en fonction de 180 jours d'activité de recherche liés à un cookie anonyme dans votre navigateur. Il est complètement distinct de votre compte Google et de votre historique Web (qui ne sont disponibles que pour les utilisateurs connectés). Vous saurez quand nous personnalisons les résultats, car un lien "Afficher les personnalisations" apparaîtra en haut à droite de la page des résultats de recherche. Cliquer sur le lien vous permettra de voir comment nous avons personnalisé vos résultats et vous permettra également de désactiver ce type de personnalisation. »</w:t>
      </w:r>
    </w:p>
    <w:p w14:paraId="7DFB2CFB" w14:textId="77777777" w:rsidR="00622C38" w:rsidRDefault="00F50599" w:rsidP="00622C38">
      <w:pPr>
        <w:shd w:val="clear" w:color="auto" w:fill="D9D9D9" w:themeFill="background1" w:themeFillShade="D9"/>
        <w:jc w:val="right"/>
        <w:rPr>
          <w:rFonts w:cstheme="minorHAnsi"/>
          <w:sz w:val="18"/>
          <w:szCs w:val="18"/>
        </w:rPr>
      </w:pPr>
      <w:hyperlink r:id="rId72" w:history="1">
        <w:r w:rsidR="00622C38">
          <w:rPr>
            <w:rStyle w:val="Lienhypertexte"/>
            <w:rFonts w:cstheme="minorHAnsi"/>
            <w:sz w:val="18"/>
            <w:szCs w:val="18"/>
          </w:rPr>
          <w:t>https://googleblog.blogspot.com/2009/12/personalized-search-for-everyone.html</w:t>
        </w:r>
      </w:hyperlink>
    </w:p>
    <w:p w14:paraId="27F98887" w14:textId="77777777" w:rsidR="00622C38" w:rsidRDefault="00622C38" w:rsidP="00622C38">
      <w:pPr>
        <w:rPr>
          <w:rFonts w:cstheme="minorHAnsi"/>
          <w:sz w:val="20"/>
          <w:szCs w:val="20"/>
        </w:rPr>
      </w:pPr>
    </w:p>
    <w:p w14:paraId="2AF779E3" w14:textId="77777777" w:rsidR="00622C38" w:rsidRDefault="00622C38" w:rsidP="00622C38">
      <w:pPr>
        <w:jc w:val="center"/>
        <w:rPr>
          <w:rFonts w:cstheme="minorHAnsi"/>
          <w:sz w:val="28"/>
          <w:szCs w:val="28"/>
        </w:rPr>
      </w:pPr>
      <w:r>
        <w:rPr>
          <w:rFonts w:cstheme="minorHAnsi"/>
          <w:sz w:val="28"/>
          <w:szCs w:val="28"/>
        </w:rPr>
        <w:t>Autre application possible :</w:t>
      </w:r>
    </w:p>
    <w:p w14:paraId="730BC0F2" w14:textId="77777777" w:rsidR="00622C38" w:rsidRDefault="00622C38" w:rsidP="00622C38">
      <w:pPr>
        <w:shd w:val="clear" w:color="auto" w:fill="D9D9D9" w:themeFill="background1" w:themeFillShade="D9"/>
        <w:spacing w:after="0" w:line="240" w:lineRule="auto"/>
      </w:pPr>
      <w:r>
        <w:t>« Google peut vous montrer une carte de votre vie minute par minute…</w:t>
      </w:r>
    </w:p>
    <w:p w14:paraId="24F5E8B2" w14:textId="77777777" w:rsidR="00622C38" w:rsidRDefault="00622C38" w:rsidP="00622C38">
      <w:pPr>
        <w:shd w:val="clear" w:color="auto" w:fill="D9D9D9" w:themeFill="background1" w:themeFillShade="D9"/>
        <w:spacing w:after="0" w:line="240" w:lineRule="auto"/>
      </w:pPr>
      <w:r>
        <w:t xml:space="preserve">Ce service a débuté en même temps que </w:t>
      </w:r>
      <w:r>
        <w:rPr>
          <w:i/>
          <w:iCs/>
        </w:rPr>
        <w:t>Location</w:t>
      </w:r>
      <w:r>
        <w:t xml:space="preserve">, mais n’a pas été annulé lors de son arrêt. Et, depuis, ces données concernant vos déplacements sont repris seconde par seconde sur la carte Google </w:t>
      </w:r>
      <w:proofErr w:type="spellStart"/>
      <w:r>
        <w:t>Map</w:t>
      </w:r>
      <w:proofErr w:type="spellEnd"/>
      <w:r>
        <w:t> consultable à </w:t>
      </w:r>
      <w:hyperlink r:id="rId73" w:tgtFrame="_blank" w:tooltip="Historique de vos déplacements" w:history="1">
        <w:r>
          <w:rPr>
            <w:rStyle w:val="Lienhypertexte"/>
          </w:rPr>
          <w:t>cet endroit</w:t>
        </w:r>
      </w:hyperlink>
      <w:r>
        <w:t>. »</w:t>
      </w:r>
    </w:p>
    <w:p w14:paraId="08ECB3FB" w14:textId="77777777" w:rsidR="00622C38" w:rsidRDefault="00F50599" w:rsidP="00622C38">
      <w:pPr>
        <w:shd w:val="clear" w:color="auto" w:fill="D9D9D9" w:themeFill="background1" w:themeFillShade="D9"/>
        <w:jc w:val="right"/>
        <w:rPr>
          <w:rFonts w:cstheme="minorHAnsi"/>
          <w:sz w:val="18"/>
          <w:szCs w:val="18"/>
        </w:rPr>
      </w:pPr>
      <w:hyperlink r:id="rId74" w:history="1">
        <w:r w:rsidR="00622C38">
          <w:rPr>
            <w:rStyle w:val="Lienhypertexte"/>
            <w:rFonts w:cstheme="minorHAnsi"/>
            <w:sz w:val="18"/>
            <w:szCs w:val="18"/>
          </w:rPr>
          <w:t>https://www.phonandroid.com/google-peut-vous-montrer-une-carte-de-votre-vie-minute-par-minute.html</w:t>
        </w:r>
      </w:hyperlink>
    </w:p>
    <w:p w14:paraId="7BC16A50" w14:textId="77777777" w:rsidR="00622C38" w:rsidRDefault="00622C38" w:rsidP="00622C38">
      <w:pPr>
        <w:shd w:val="clear" w:color="auto" w:fill="D9D9D9" w:themeFill="background1" w:themeFillShade="D9"/>
        <w:rPr>
          <w:rFonts w:cstheme="minorHAnsi"/>
          <w:sz w:val="20"/>
          <w:szCs w:val="20"/>
        </w:rPr>
      </w:pPr>
    </w:p>
    <w:p w14:paraId="46187FDD" w14:textId="77777777" w:rsidR="00622C38" w:rsidRDefault="00622C38" w:rsidP="00622C38">
      <w:pPr>
        <w:shd w:val="clear" w:color="auto" w:fill="D9D9D9" w:themeFill="background1" w:themeFillShade="D9"/>
        <w:rPr>
          <w:rFonts w:cstheme="minorHAnsi"/>
          <w:sz w:val="20"/>
          <w:szCs w:val="20"/>
        </w:rPr>
      </w:pPr>
      <w:r>
        <w:rPr>
          <w:rFonts w:cstheme="minorHAnsi"/>
          <w:sz w:val="20"/>
          <w:szCs w:val="20"/>
        </w:rPr>
        <w:t xml:space="preserve">=&gt; Ainsi connecté à son compte Google, l’élève peut découvrir sur une carte tous les lieux pointés par Google. </w:t>
      </w:r>
    </w:p>
    <w:p w14:paraId="34EE246B" w14:textId="77777777" w:rsidR="00622C38" w:rsidRDefault="00622C38" w:rsidP="00622C38">
      <w:pPr>
        <w:shd w:val="clear" w:color="auto" w:fill="D9D9D9" w:themeFill="background1" w:themeFillShade="D9"/>
        <w:rPr>
          <w:rFonts w:cstheme="minorHAnsi"/>
          <w:sz w:val="20"/>
          <w:szCs w:val="20"/>
        </w:rPr>
      </w:pPr>
      <w:r>
        <w:rPr>
          <w:rFonts w:cstheme="minorHAnsi"/>
          <w:sz w:val="20"/>
          <w:szCs w:val="20"/>
        </w:rPr>
        <w:t>PS : Quelques « ratés », tout de même, quand vous entrer dans un magasin et que c’est le siège social vous localise !</w:t>
      </w:r>
    </w:p>
    <w:p w14:paraId="3FE64A9A" w14:textId="3ED23A58" w:rsidR="00622C38" w:rsidRPr="00622C38" w:rsidRDefault="00622C38" w:rsidP="00622C38">
      <w:pPr>
        <w:shd w:val="clear" w:color="auto" w:fill="D9D9D9" w:themeFill="background1" w:themeFillShade="D9"/>
        <w:rPr>
          <w:rStyle w:val="Lienhypertexte"/>
          <w:rFonts w:cstheme="minorHAnsi"/>
          <w:color w:val="auto"/>
          <w:sz w:val="20"/>
          <w:szCs w:val="20"/>
          <w:u w:val="none"/>
        </w:rPr>
      </w:pPr>
      <w:r>
        <w:rPr>
          <w:rFonts w:cstheme="minorHAnsi"/>
          <w:sz w:val="20"/>
          <w:szCs w:val="20"/>
        </w:rPr>
        <w:t>Instagram incite les utilisateurs à activer leur localisation pour que leur communauté puisse connaître sa position ; un bon moyen aussi pour ce réseau social d’en savoir plus sur eux ;)</w:t>
      </w:r>
    </w:p>
    <w:sectPr w:rsidR="00622C38" w:rsidRPr="00622C38" w:rsidSect="00107AAD">
      <w:pgSz w:w="11906" w:h="16838"/>
      <w:pgMar w:top="426" w:right="566" w:bottom="426"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8DA98A" w14:textId="77777777" w:rsidR="00F50599" w:rsidRDefault="00F50599" w:rsidP="000D49E8">
      <w:pPr>
        <w:spacing w:after="0" w:line="240" w:lineRule="auto"/>
      </w:pPr>
      <w:r>
        <w:separator/>
      </w:r>
    </w:p>
  </w:endnote>
  <w:endnote w:type="continuationSeparator" w:id="0">
    <w:p w14:paraId="3BCA6E39" w14:textId="77777777" w:rsidR="00F50599" w:rsidRDefault="00F50599" w:rsidP="000D49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Wingdings 3">
    <w:panose1 w:val="05040102010807070707"/>
    <w:charset w:val="02"/>
    <w:family w:val="roman"/>
    <w:pitch w:val="variable"/>
    <w:sig w:usb0="00000000" w:usb1="10000000" w:usb2="00000000" w:usb3="00000000" w:csb0="80000000" w:csb1="00000000"/>
  </w:font>
  <w:font w:name="Arial Nova Cond Light">
    <w:altName w:val="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nime Ace 2.0 BB">
    <w:altName w:val="Microsoft YaHei"/>
    <w:panose1 w:val="02000503000000020004"/>
    <w:charset w:val="00"/>
    <w:family w:val="auto"/>
    <w:pitch w:val="variable"/>
    <w:sig w:usb0="80000007" w:usb1="00000008" w:usb2="00000000" w:usb3="00000000" w:csb0="00000003" w:csb1="00000000"/>
  </w:font>
  <w:font w:name="Cambria">
    <w:panose1 w:val="02040503050406030204"/>
    <w:charset w:val="00"/>
    <w:family w:val="roman"/>
    <w:pitch w:val="variable"/>
    <w:sig w:usb0="A00002EF" w:usb1="4000004B" w:usb2="00000000" w:usb3="00000000" w:csb0="0000019F" w:csb1="00000000"/>
  </w:font>
  <w:font w:name="Ink Free">
    <w:altName w:val="Freestyle Script"/>
    <w:panose1 w:val="03080402000500000000"/>
    <w:charset w:val="00"/>
    <w:family w:val="script"/>
    <w:pitch w:val="variable"/>
    <w:sig w:usb0="8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FD2739" w14:textId="77777777" w:rsidR="00F50599" w:rsidRDefault="00F50599" w:rsidP="000D49E8">
      <w:pPr>
        <w:spacing w:after="0" w:line="240" w:lineRule="auto"/>
      </w:pPr>
      <w:r>
        <w:separator/>
      </w:r>
    </w:p>
  </w:footnote>
  <w:footnote w:type="continuationSeparator" w:id="0">
    <w:p w14:paraId="6AF700E1" w14:textId="77777777" w:rsidR="00F50599" w:rsidRDefault="00F50599" w:rsidP="000D49E8">
      <w:pPr>
        <w:spacing w:after="0" w:line="240" w:lineRule="auto"/>
      </w:pPr>
      <w:r>
        <w:continuationSeparator/>
      </w:r>
    </w:p>
  </w:footnote>
  <w:footnote w:id="1">
    <w:p w14:paraId="3E2A025D" w14:textId="77777777" w:rsidR="00433DC0" w:rsidRPr="00FF788B" w:rsidRDefault="00433DC0" w:rsidP="000D49E8">
      <w:pPr>
        <w:pStyle w:val="Notedebasdepage"/>
        <w:jc w:val="both"/>
        <w:rPr>
          <w:rFonts w:cstheme="minorHAnsi"/>
          <w:sz w:val="16"/>
          <w:szCs w:val="16"/>
        </w:rPr>
      </w:pPr>
      <w:r w:rsidRPr="00FF788B">
        <w:rPr>
          <w:rStyle w:val="Appelnotedebasdep"/>
          <w:rFonts w:cstheme="minorHAnsi"/>
          <w:sz w:val="16"/>
          <w:szCs w:val="16"/>
        </w:rPr>
        <w:footnoteRef/>
      </w:r>
      <w:r w:rsidRPr="00FF788B">
        <w:rPr>
          <w:rFonts w:cstheme="minorHAnsi"/>
          <w:sz w:val="16"/>
          <w:szCs w:val="16"/>
        </w:rPr>
        <w:t xml:space="preserve"> </w:t>
      </w:r>
      <w:r w:rsidRPr="00FF788B">
        <w:rPr>
          <w:rFonts w:cstheme="minorHAnsi"/>
          <w:spacing w:val="-5"/>
          <w:sz w:val="16"/>
          <w:szCs w:val="16"/>
          <w:shd w:val="clear" w:color="auto" w:fill="FFFFFF"/>
        </w:rPr>
        <w:t>Un verbatim est le compte rendu fidèle d’un propos. Il est donc par essence une donnée sémantique brute, sans aucune modification. Dans le domaine de la relation client, le verbatim représente une prise de parole d’un client destinée à une marque : </w:t>
      </w:r>
      <w:r w:rsidRPr="00FF788B">
        <w:rPr>
          <w:rStyle w:val="lev"/>
          <w:rFonts w:cstheme="minorHAnsi"/>
          <w:spacing w:val="-5"/>
          <w:sz w:val="16"/>
          <w:szCs w:val="16"/>
          <w:shd w:val="clear" w:color="auto" w:fill="FFFFFF"/>
        </w:rPr>
        <w:t>c’est le verbatim client</w:t>
      </w:r>
    </w:p>
  </w:footnote>
  <w:footnote w:id="2">
    <w:p w14:paraId="39A5C871" w14:textId="77777777" w:rsidR="00433DC0" w:rsidRPr="00265AA8" w:rsidRDefault="00433DC0" w:rsidP="00CE0033">
      <w:pPr>
        <w:pStyle w:val="Notedebasdepage"/>
        <w:jc w:val="both"/>
        <w:rPr>
          <w:rFonts w:cstheme="minorHAnsi"/>
          <w:sz w:val="16"/>
          <w:szCs w:val="16"/>
        </w:rPr>
      </w:pPr>
      <w:r w:rsidRPr="00265AA8">
        <w:rPr>
          <w:rStyle w:val="Appelnotedebasdep"/>
          <w:rFonts w:cstheme="minorHAnsi"/>
          <w:sz w:val="16"/>
          <w:szCs w:val="16"/>
        </w:rPr>
        <w:footnoteRef/>
      </w:r>
      <w:r w:rsidRPr="00265AA8">
        <w:rPr>
          <w:rFonts w:cstheme="minorHAnsi"/>
          <w:sz w:val="16"/>
          <w:szCs w:val="16"/>
        </w:rPr>
        <w:t xml:space="preserve"> </w:t>
      </w:r>
      <w:r w:rsidRPr="00265AA8">
        <w:rPr>
          <w:rFonts w:cstheme="minorHAnsi"/>
          <w:sz w:val="16"/>
          <w:szCs w:val="16"/>
          <w:shd w:val="clear" w:color="auto" w:fill="FFFFFF"/>
        </w:rPr>
        <w:t xml:space="preserve">Le showrooming est la pratique du consommateur qui consiste à se rendre chez un commerçant en </w:t>
      </w:r>
      <w:r>
        <w:rPr>
          <w:rFonts w:cstheme="minorHAnsi"/>
          <w:sz w:val="16"/>
          <w:szCs w:val="16"/>
          <w:shd w:val="clear" w:color="auto" w:fill="FFFFFF"/>
        </w:rPr>
        <w:t>magasin</w:t>
      </w:r>
      <w:r w:rsidRPr="00265AA8">
        <w:rPr>
          <w:rFonts w:cstheme="minorHAnsi"/>
          <w:sz w:val="16"/>
          <w:szCs w:val="16"/>
          <w:shd w:val="clear" w:color="auto" w:fill="FFFFFF"/>
        </w:rPr>
        <w:t xml:space="preserve"> pour évaluer physiquement un produit qu’il achètera en ligne souvent moins cher, parfois grâce à l'utilisation de comparateurs de prix</w:t>
      </w:r>
    </w:p>
  </w:footnote>
  <w:footnote w:id="3">
    <w:p w14:paraId="28075C96" w14:textId="77777777" w:rsidR="00433DC0" w:rsidRPr="00816775" w:rsidRDefault="00433DC0" w:rsidP="00CE0033">
      <w:pPr>
        <w:pStyle w:val="Notedebasdepage"/>
        <w:jc w:val="both"/>
        <w:rPr>
          <w:sz w:val="16"/>
          <w:szCs w:val="16"/>
        </w:rPr>
      </w:pPr>
      <w:r w:rsidRPr="00816775">
        <w:rPr>
          <w:rStyle w:val="Appelnotedebasdep"/>
          <w:sz w:val="16"/>
          <w:szCs w:val="16"/>
        </w:rPr>
        <w:footnoteRef/>
      </w:r>
      <w:r w:rsidRPr="00816775">
        <w:rPr>
          <w:sz w:val="16"/>
          <w:szCs w:val="16"/>
        </w:rPr>
        <w:t xml:space="preserve"> Organisation </w:t>
      </w:r>
      <w:r>
        <w:rPr>
          <w:sz w:val="16"/>
          <w:szCs w:val="16"/>
        </w:rPr>
        <w:t>qui distribue ses produits exclusivement</w:t>
      </w:r>
      <w:r w:rsidRPr="00816775">
        <w:rPr>
          <w:sz w:val="16"/>
          <w:szCs w:val="16"/>
        </w:rPr>
        <w:t xml:space="preserve"> sur le web</w:t>
      </w:r>
      <w:r>
        <w:rPr>
          <w:sz w:val="16"/>
          <w:szCs w:val="16"/>
        </w:rPr>
        <w:t>.</w:t>
      </w:r>
    </w:p>
  </w:footnote>
  <w:footnote w:id="4">
    <w:p w14:paraId="3D77AF8C" w14:textId="77777777" w:rsidR="00433DC0" w:rsidRPr="00BC77C2" w:rsidRDefault="00433DC0" w:rsidP="00CE0033">
      <w:pPr>
        <w:pStyle w:val="Notedebasdepage"/>
        <w:jc w:val="both"/>
        <w:rPr>
          <w:rFonts w:cstheme="minorHAnsi"/>
          <w:sz w:val="16"/>
          <w:szCs w:val="16"/>
        </w:rPr>
      </w:pPr>
      <w:r w:rsidRPr="00BC77C2">
        <w:rPr>
          <w:rStyle w:val="Appelnotedebasdep"/>
          <w:rFonts w:cstheme="minorHAnsi"/>
          <w:sz w:val="16"/>
          <w:szCs w:val="16"/>
        </w:rPr>
        <w:footnoteRef/>
      </w:r>
      <w:r w:rsidRPr="00BC77C2">
        <w:rPr>
          <w:rFonts w:cstheme="minorHAnsi"/>
          <w:sz w:val="16"/>
          <w:szCs w:val="16"/>
        </w:rPr>
        <w:t xml:space="preserve"> </w:t>
      </w:r>
      <w:r w:rsidRPr="00BC77C2">
        <w:rPr>
          <w:rFonts w:cstheme="minorHAnsi"/>
          <w:color w:val="222222"/>
          <w:sz w:val="16"/>
          <w:szCs w:val="16"/>
          <w:shd w:val="clear" w:color="auto" w:fill="FFFFFF"/>
        </w:rPr>
        <w:t>Le </w:t>
      </w:r>
      <w:r w:rsidRPr="00BC77C2">
        <w:rPr>
          <w:rFonts w:cstheme="minorHAnsi"/>
          <w:b/>
          <w:bCs/>
          <w:color w:val="222222"/>
          <w:sz w:val="16"/>
          <w:szCs w:val="16"/>
          <w:shd w:val="clear" w:color="auto" w:fill="FFFFFF"/>
        </w:rPr>
        <w:t>webrooming</w:t>
      </w:r>
      <w:r w:rsidRPr="00BC77C2">
        <w:rPr>
          <w:rFonts w:cstheme="minorHAnsi"/>
          <w:color w:val="222222"/>
          <w:sz w:val="16"/>
          <w:szCs w:val="16"/>
          <w:shd w:val="clear" w:color="auto" w:fill="FFFFFF"/>
        </w:rPr>
        <w:t> est l'activité qui consiste à rechercher des informations sur un produit sur Internet avant d'aller l'acheter dans un magasin physique appartenant ou non à la même enseigne</w:t>
      </w:r>
    </w:p>
  </w:footnote>
  <w:footnote w:id="5">
    <w:p w14:paraId="33966B85" w14:textId="77777777" w:rsidR="00433DC0" w:rsidRPr="00576EFE" w:rsidRDefault="00433DC0" w:rsidP="00CE0033">
      <w:pPr>
        <w:pStyle w:val="Notedebasdepage"/>
        <w:jc w:val="both"/>
        <w:rPr>
          <w:sz w:val="16"/>
          <w:szCs w:val="16"/>
        </w:rPr>
      </w:pPr>
      <w:r w:rsidRPr="00576EFE">
        <w:rPr>
          <w:rStyle w:val="Appelnotedebasdep"/>
          <w:sz w:val="16"/>
          <w:szCs w:val="16"/>
        </w:rPr>
        <w:footnoteRef/>
      </w:r>
      <w:r w:rsidRPr="00576EFE">
        <w:rPr>
          <w:sz w:val="16"/>
          <w:szCs w:val="16"/>
        </w:rPr>
        <w:t xml:space="preserve"> </w:t>
      </w:r>
      <w:r>
        <w:rPr>
          <w:sz w:val="16"/>
          <w:szCs w:val="16"/>
        </w:rPr>
        <w:t xml:space="preserve">Ils font partis de la </w:t>
      </w:r>
      <w:r w:rsidRPr="00576EFE">
        <w:rPr>
          <w:sz w:val="16"/>
          <w:szCs w:val="16"/>
        </w:rPr>
        <w:t>génération Y, les milléniaux regroupent l’ensemble de personnes nées au début des années 80 et la fin des années 90.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9640B7"/>
    <w:multiLevelType w:val="hybridMultilevel"/>
    <w:tmpl w:val="64DCBF22"/>
    <w:lvl w:ilvl="0" w:tplc="8228E0BE">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7307F3"/>
    <w:multiLevelType w:val="multilevel"/>
    <w:tmpl w:val="4C885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980A97"/>
    <w:multiLevelType w:val="hybridMultilevel"/>
    <w:tmpl w:val="C5A02C10"/>
    <w:lvl w:ilvl="0" w:tplc="0C928940">
      <w:start w:val="1"/>
      <w:numFmt w:val="decimal"/>
      <w:lvlText w:val="%1."/>
      <w:lvlJc w:val="left"/>
      <w:pPr>
        <w:ind w:left="720" w:hanging="360"/>
      </w:pPr>
      <w:rPr>
        <w:rFonts w:ascii="Calibri" w:hAnsi="Calibri" w:cs="Calibri" w:hint="default"/>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8EF6B7D"/>
    <w:multiLevelType w:val="multilevel"/>
    <w:tmpl w:val="C1626E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BA7B86"/>
    <w:multiLevelType w:val="hybridMultilevel"/>
    <w:tmpl w:val="4358E8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D9E0ADB"/>
    <w:multiLevelType w:val="hybridMultilevel"/>
    <w:tmpl w:val="4126D27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0EF5935"/>
    <w:multiLevelType w:val="hybridMultilevel"/>
    <w:tmpl w:val="0F50C2F2"/>
    <w:lvl w:ilvl="0" w:tplc="90522E5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16B68CC"/>
    <w:multiLevelType w:val="multilevel"/>
    <w:tmpl w:val="5CACB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2A114B"/>
    <w:multiLevelType w:val="hybridMultilevel"/>
    <w:tmpl w:val="08B69F32"/>
    <w:lvl w:ilvl="0" w:tplc="227AE9C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8180AF6"/>
    <w:multiLevelType w:val="hybridMultilevel"/>
    <w:tmpl w:val="88A6C2A8"/>
    <w:lvl w:ilvl="0" w:tplc="1BACDDC6">
      <w:start w:val="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E6A6DE4"/>
    <w:multiLevelType w:val="hybridMultilevel"/>
    <w:tmpl w:val="490005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E4C5C27"/>
    <w:multiLevelType w:val="multilevel"/>
    <w:tmpl w:val="FC3632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0625080"/>
    <w:multiLevelType w:val="hybridMultilevel"/>
    <w:tmpl w:val="C5A02C10"/>
    <w:lvl w:ilvl="0" w:tplc="0C928940">
      <w:start w:val="1"/>
      <w:numFmt w:val="decimal"/>
      <w:lvlText w:val="%1."/>
      <w:lvlJc w:val="left"/>
      <w:pPr>
        <w:ind w:left="720" w:hanging="360"/>
      </w:pPr>
      <w:rPr>
        <w:rFonts w:ascii="Calibri" w:hAnsi="Calibri" w:cs="Calibri" w:hint="default"/>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0D766C3"/>
    <w:multiLevelType w:val="hybridMultilevel"/>
    <w:tmpl w:val="3704ECF0"/>
    <w:lvl w:ilvl="0" w:tplc="8EAA94A4">
      <w:start w:val="1"/>
      <w:numFmt w:val="bullet"/>
      <w:lvlText w:val=""/>
      <w:lvlJc w:val="left"/>
      <w:pPr>
        <w:ind w:left="720" w:hanging="360"/>
      </w:pPr>
      <w:rPr>
        <w:rFonts w:ascii="Wingdings 3" w:hAnsi="Wingdings 3"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13A3036"/>
    <w:multiLevelType w:val="hybridMultilevel"/>
    <w:tmpl w:val="7EC6F1DC"/>
    <w:lvl w:ilvl="0" w:tplc="8EAA94A4">
      <w:start w:val="1"/>
      <w:numFmt w:val="bullet"/>
      <w:lvlText w:val=""/>
      <w:lvlJc w:val="left"/>
      <w:pPr>
        <w:ind w:left="720" w:hanging="360"/>
      </w:pPr>
      <w:rPr>
        <w:rFonts w:ascii="Wingdings 3" w:hAnsi="Wingdings 3"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32A22E5"/>
    <w:multiLevelType w:val="hybridMultilevel"/>
    <w:tmpl w:val="3DD8DB0A"/>
    <w:lvl w:ilvl="0" w:tplc="43AEE712">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6" w15:restartNumberingAfterBreak="0">
    <w:nsid w:val="33865ACB"/>
    <w:multiLevelType w:val="hybridMultilevel"/>
    <w:tmpl w:val="BA12DC44"/>
    <w:lvl w:ilvl="0" w:tplc="CE2AA1F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7" w15:restartNumberingAfterBreak="0">
    <w:nsid w:val="35B800CE"/>
    <w:multiLevelType w:val="hybridMultilevel"/>
    <w:tmpl w:val="88A23DC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9A95B0C"/>
    <w:multiLevelType w:val="hybridMultilevel"/>
    <w:tmpl w:val="BADE4F4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0A126A4"/>
    <w:multiLevelType w:val="hybridMultilevel"/>
    <w:tmpl w:val="88326450"/>
    <w:lvl w:ilvl="0" w:tplc="2A94CE9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45E64CF4"/>
    <w:multiLevelType w:val="hybridMultilevel"/>
    <w:tmpl w:val="1C1E1698"/>
    <w:lvl w:ilvl="0" w:tplc="0BE24D2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4BF6FF3"/>
    <w:multiLevelType w:val="hybridMultilevel"/>
    <w:tmpl w:val="7FA2E704"/>
    <w:lvl w:ilvl="0" w:tplc="02805A1C">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534771E"/>
    <w:multiLevelType w:val="hybridMultilevel"/>
    <w:tmpl w:val="32D230D0"/>
    <w:lvl w:ilvl="0" w:tplc="24F2B9DE">
      <w:start w:val="3"/>
      <w:numFmt w:val="bullet"/>
      <w:lvlText w:val="-"/>
      <w:lvlJc w:val="left"/>
      <w:pPr>
        <w:ind w:left="720" w:hanging="360"/>
      </w:pPr>
      <w:rPr>
        <w:rFonts w:ascii="Arial Nova Cond Light" w:eastAsiaTheme="minorHAnsi" w:hAnsi="Arial Nova Cond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5AD169C"/>
    <w:multiLevelType w:val="hybridMultilevel"/>
    <w:tmpl w:val="E40A059A"/>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4" w15:restartNumberingAfterBreak="0">
    <w:nsid w:val="56A373B2"/>
    <w:multiLevelType w:val="multilevel"/>
    <w:tmpl w:val="79F63E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9270050"/>
    <w:multiLevelType w:val="multilevel"/>
    <w:tmpl w:val="633C71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9F138C2"/>
    <w:multiLevelType w:val="multilevel"/>
    <w:tmpl w:val="32820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DDE4A8B"/>
    <w:multiLevelType w:val="multilevel"/>
    <w:tmpl w:val="13EC8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E4374CD"/>
    <w:multiLevelType w:val="hybridMultilevel"/>
    <w:tmpl w:val="C5A02C10"/>
    <w:lvl w:ilvl="0" w:tplc="0C928940">
      <w:start w:val="1"/>
      <w:numFmt w:val="decimal"/>
      <w:lvlText w:val="%1."/>
      <w:lvlJc w:val="left"/>
      <w:pPr>
        <w:ind w:left="720" w:hanging="360"/>
      </w:pPr>
      <w:rPr>
        <w:rFonts w:ascii="Calibri" w:hAnsi="Calibri" w:cs="Calibri" w:hint="default"/>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6070006E"/>
    <w:multiLevelType w:val="hybridMultilevel"/>
    <w:tmpl w:val="BA12DC44"/>
    <w:lvl w:ilvl="0" w:tplc="CE2AA1F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0" w15:restartNumberingAfterBreak="0">
    <w:nsid w:val="640C59A8"/>
    <w:multiLevelType w:val="multilevel"/>
    <w:tmpl w:val="9D766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55C55ED"/>
    <w:multiLevelType w:val="hybridMultilevel"/>
    <w:tmpl w:val="C1E867EC"/>
    <w:lvl w:ilvl="0" w:tplc="DC820928">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68497D4E"/>
    <w:multiLevelType w:val="hybridMultilevel"/>
    <w:tmpl w:val="EB62C290"/>
    <w:lvl w:ilvl="0" w:tplc="8EAA94A4">
      <w:start w:val="1"/>
      <w:numFmt w:val="bullet"/>
      <w:lvlText w:val=""/>
      <w:lvlJc w:val="left"/>
      <w:pPr>
        <w:ind w:left="720" w:hanging="360"/>
      </w:pPr>
      <w:rPr>
        <w:rFonts w:ascii="Wingdings 3" w:hAnsi="Wingdings 3"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9320403"/>
    <w:multiLevelType w:val="multilevel"/>
    <w:tmpl w:val="1EBEE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1B32CAC"/>
    <w:multiLevelType w:val="hybridMultilevel"/>
    <w:tmpl w:val="BADE4F4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BC46C72"/>
    <w:multiLevelType w:val="multilevel"/>
    <w:tmpl w:val="315C1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7"/>
  </w:num>
  <w:num w:numId="3">
    <w:abstractNumId w:val="1"/>
  </w:num>
  <w:num w:numId="4">
    <w:abstractNumId w:val="35"/>
  </w:num>
  <w:num w:numId="5">
    <w:abstractNumId w:val="14"/>
  </w:num>
  <w:num w:numId="6">
    <w:abstractNumId w:val="18"/>
  </w:num>
  <w:num w:numId="7">
    <w:abstractNumId w:val="32"/>
  </w:num>
  <w:num w:numId="8">
    <w:abstractNumId w:val="34"/>
  </w:num>
  <w:num w:numId="9">
    <w:abstractNumId w:val="9"/>
  </w:num>
  <w:num w:numId="10">
    <w:abstractNumId w:val="4"/>
  </w:num>
  <w:num w:numId="11">
    <w:abstractNumId w:val="6"/>
  </w:num>
  <w:num w:numId="12">
    <w:abstractNumId w:val="19"/>
  </w:num>
  <w:num w:numId="13">
    <w:abstractNumId w:val="0"/>
  </w:num>
  <w:num w:numId="14">
    <w:abstractNumId w:val="17"/>
  </w:num>
  <w:num w:numId="15">
    <w:abstractNumId w:val="27"/>
  </w:num>
  <w:num w:numId="16">
    <w:abstractNumId w:val="10"/>
  </w:num>
  <w:num w:numId="17">
    <w:abstractNumId w:val="13"/>
  </w:num>
  <w:num w:numId="18">
    <w:abstractNumId w:val="5"/>
  </w:num>
  <w:num w:numId="19">
    <w:abstractNumId w:val="16"/>
  </w:num>
  <w:num w:numId="20">
    <w:abstractNumId w:val="22"/>
  </w:num>
  <w:num w:numId="21">
    <w:abstractNumId w:val="3"/>
    <w:lvlOverride w:ilvl="0">
      <w:lvl w:ilvl="0">
        <w:numFmt w:val="upperRoman"/>
        <w:lvlText w:val="%1."/>
        <w:lvlJc w:val="right"/>
      </w:lvl>
    </w:lvlOverride>
  </w:num>
  <w:num w:numId="22">
    <w:abstractNumId w:val="25"/>
    <w:lvlOverride w:ilvl="0">
      <w:lvl w:ilvl="0">
        <w:numFmt w:val="upperLetter"/>
        <w:lvlText w:val="%1."/>
        <w:lvlJc w:val="left"/>
      </w:lvl>
    </w:lvlOverride>
  </w:num>
  <w:num w:numId="23">
    <w:abstractNumId w:val="28"/>
  </w:num>
  <w:num w:numId="24">
    <w:abstractNumId w:val="33"/>
    <w:lvlOverride w:ilvl="0">
      <w:lvl w:ilvl="0">
        <w:numFmt w:val="upperLetter"/>
        <w:lvlText w:val="%1."/>
        <w:lvlJc w:val="left"/>
      </w:lvl>
    </w:lvlOverride>
  </w:num>
  <w:num w:numId="25">
    <w:abstractNumId w:val="30"/>
  </w:num>
  <w:num w:numId="26">
    <w:abstractNumId w:val="24"/>
    <w:lvlOverride w:ilvl="0">
      <w:lvl w:ilvl="0">
        <w:numFmt w:val="upperRoman"/>
        <w:lvlText w:val="%1."/>
        <w:lvlJc w:val="right"/>
      </w:lvl>
    </w:lvlOverride>
  </w:num>
  <w:num w:numId="27">
    <w:abstractNumId w:val="11"/>
  </w:num>
  <w:num w:numId="28">
    <w:abstractNumId w:val="20"/>
  </w:num>
  <w:num w:numId="29">
    <w:abstractNumId w:val="31"/>
  </w:num>
  <w:num w:numId="30">
    <w:abstractNumId w:val="29"/>
  </w:num>
  <w:num w:numId="31">
    <w:abstractNumId w:val="8"/>
  </w:num>
  <w:num w:numId="32">
    <w:abstractNumId w:val="15"/>
  </w:num>
  <w:num w:numId="33">
    <w:abstractNumId w:val="12"/>
  </w:num>
  <w:num w:numId="34">
    <w:abstractNumId w:val="2"/>
  </w:num>
  <w:num w:numId="35">
    <w:abstractNumId w:val="21"/>
  </w:num>
  <w:num w:numId="36">
    <w:abstractNumId w:val="22"/>
  </w:num>
  <w:num w:numId="3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Laetitia DUBOURDIEU">
    <w15:presenceInfo w15:providerId="Windows Live" w15:userId="97de9539ea9cdad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7AAD"/>
    <w:rsid w:val="00006306"/>
    <w:rsid w:val="00012F0B"/>
    <w:rsid w:val="00043EFC"/>
    <w:rsid w:val="00052AD6"/>
    <w:rsid w:val="00080DF8"/>
    <w:rsid w:val="0008233E"/>
    <w:rsid w:val="000869D8"/>
    <w:rsid w:val="000C2AD1"/>
    <w:rsid w:val="000C4849"/>
    <w:rsid w:val="000C5539"/>
    <w:rsid w:val="000D32F6"/>
    <w:rsid w:val="000D34E4"/>
    <w:rsid w:val="000D49E8"/>
    <w:rsid w:val="000F30E2"/>
    <w:rsid w:val="00107AAD"/>
    <w:rsid w:val="00117B02"/>
    <w:rsid w:val="001268F4"/>
    <w:rsid w:val="00143AD9"/>
    <w:rsid w:val="00151CB7"/>
    <w:rsid w:val="00156813"/>
    <w:rsid w:val="0016225B"/>
    <w:rsid w:val="0016729D"/>
    <w:rsid w:val="001914DC"/>
    <w:rsid w:val="001A1777"/>
    <w:rsid w:val="001C1979"/>
    <w:rsid w:val="001C78BC"/>
    <w:rsid w:val="0022365D"/>
    <w:rsid w:val="00235D96"/>
    <w:rsid w:val="00237E1E"/>
    <w:rsid w:val="00262DDA"/>
    <w:rsid w:val="002A7882"/>
    <w:rsid w:val="002D3915"/>
    <w:rsid w:val="002F0E3C"/>
    <w:rsid w:val="002F50A6"/>
    <w:rsid w:val="002F7A99"/>
    <w:rsid w:val="00316637"/>
    <w:rsid w:val="0032718B"/>
    <w:rsid w:val="00336CA6"/>
    <w:rsid w:val="00362146"/>
    <w:rsid w:val="00367468"/>
    <w:rsid w:val="003752DB"/>
    <w:rsid w:val="00386CD5"/>
    <w:rsid w:val="0039400E"/>
    <w:rsid w:val="003B48D9"/>
    <w:rsid w:val="00411A83"/>
    <w:rsid w:val="00433DC0"/>
    <w:rsid w:val="00444CA9"/>
    <w:rsid w:val="00481407"/>
    <w:rsid w:val="0048297F"/>
    <w:rsid w:val="004835A7"/>
    <w:rsid w:val="004A4644"/>
    <w:rsid w:val="00503020"/>
    <w:rsid w:val="00503C14"/>
    <w:rsid w:val="00520CA6"/>
    <w:rsid w:val="00533023"/>
    <w:rsid w:val="00534C90"/>
    <w:rsid w:val="0055159B"/>
    <w:rsid w:val="00571071"/>
    <w:rsid w:val="005930E2"/>
    <w:rsid w:val="005B7FA3"/>
    <w:rsid w:val="005C1C94"/>
    <w:rsid w:val="005D1630"/>
    <w:rsid w:val="005D6536"/>
    <w:rsid w:val="00622C38"/>
    <w:rsid w:val="006343DA"/>
    <w:rsid w:val="0066070B"/>
    <w:rsid w:val="00683C3E"/>
    <w:rsid w:val="006C3037"/>
    <w:rsid w:val="006D5F6B"/>
    <w:rsid w:val="006E29CF"/>
    <w:rsid w:val="00700FEB"/>
    <w:rsid w:val="00707CC1"/>
    <w:rsid w:val="007137ED"/>
    <w:rsid w:val="007317F4"/>
    <w:rsid w:val="00731A79"/>
    <w:rsid w:val="007440AA"/>
    <w:rsid w:val="00752A34"/>
    <w:rsid w:val="00760E17"/>
    <w:rsid w:val="00762FA4"/>
    <w:rsid w:val="0076312B"/>
    <w:rsid w:val="00767488"/>
    <w:rsid w:val="007768E6"/>
    <w:rsid w:val="00786DE2"/>
    <w:rsid w:val="00791491"/>
    <w:rsid w:val="00793475"/>
    <w:rsid w:val="007959E5"/>
    <w:rsid w:val="00842430"/>
    <w:rsid w:val="00853D79"/>
    <w:rsid w:val="008655D0"/>
    <w:rsid w:val="008D14FB"/>
    <w:rsid w:val="008D261F"/>
    <w:rsid w:val="008E2EBC"/>
    <w:rsid w:val="00904177"/>
    <w:rsid w:val="00904394"/>
    <w:rsid w:val="00907529"/>
    <w:rsid w:val="0091197E"/>
    <w:rsid w:val="00916158"/>
    <w:rsid w:val="00932BD8"/>
    <w:rsid w:val="00945D7B"/>
    <w:rsid w:val="00972619"/>
    <w:rsid w:val="009A2DA8"/>
    <w:rsid w:val="009A72D8"/>
    <w:rsid w:val="009F296D"/>
    <w:rsid w:val="009F7555"/>
    <w:rsid w:val="00A37CF2"/>
    <w:rsid w:val="00A44EFD"/>
    <w:rsid w:val="00A65DDA"/>
    <w:rsid w:val="00AB2F31"/>
    <w:rsid w:val="00AB3A29"/>
    <w:rsid w:val="00AB4E40"/>
    <w:rsid w:val="00AD2A03"/>
    <w:rsid w:val="00AE52F1"/>
    <w:rsid w:val="00AE5D59"/>
    <w:rsid w:val="00AF7660"/>
    <w:rsid w:val="00B05BCA"/>
    <w:rsid w:val="00B40242"/>
    <w:rsid w:val="00B716C8"/>
    <w:rsid w:val="00B73A8D"/>
    <w:rsid w:val="00B74082"/>
    <w:rsid w:val="00B816F9"/>
    <w:rsid w:val="00B912FC"/>
    <w:rsid w:val="00BA646A"/>
    <w:rsid w:val="00BB5049"/>
    <w:rsid w:val="00BC3CC1"/>
    <w:rsid w:val="00C047EE"/>
    <w:rsid w:val="00C2386E"/>
    <w:rsid w:val="00C57516"/>
    <w:rsid w:val="00C72D0C"/>
    <w:rsid w:val="00C7689A"/>
    <w:rsid w:val="00C77579"/>
    <w:rsid w:val="00C865FF"/>
    <w:rsid w:val="00C872AA"/>
    <w:rsid w:val="00CA3B1F"/>
    <w:rsid w:val="00CE0033"/>
    <w:rsid w:val="00D31365"/>
    <w:rsid w:val="00D57FCD"/>
    <w:rsid w:val="00D810DD"/>
    <w:rsid w:val="00D877B4"/>
    <w:rsid w:val="00DA2F51"/>
    <w:rsid w:val="00DD54AD"/>
    <w:rsid w:val="00DE36D9"/>
    <w:rsid w:val="00DF55E2"/>
    <w:rsid w:val="00E45500"/>
    <w:rsid w:val="00E55E55"/>
    <w:rsid w:val="00E63E47"/>
    <w:rsid w:val="00E74BDE"/>
    <w:rsid w:val="00E77DF0"/>
    <w:rsid w:val="00E82C4E"/>
    <w:rsid w:val="00E921AB"/>
    <w:rsid w:val="00E92F01"/>
    <w:rsid w:val="00E95A39"/>
    <w:rsid w:val="00EB71F9"/>
    <w:rsid w:val="00EE5B1B"/>
    <w:rsid w:val="00EF7530"/>
    <w:rsid w:val="00F42034"/>
    <w:rsid w:val="00F50599"/>
    <w:rsid w:val="00F7620A"/>
    <w:rsid w:val="00F76647"/>
    <w:rsid w:val="00FB4461"/>
    <w:rsid w:val="00FB66DD"/>
    <w:rsid w:val="00FE1D61"/>
    <w:rsid w:val="00FF1D4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B6DB28"/>
  <w15:docId w15:val="{C54D2520-21AF-4A54-AB94-2EC275B8C1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link w:val="Titre1Car"/>
    <w:uiPriority w:val="9"/>
    <w:qFormat/>
    <w:rsid w:val="00107AA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semiHidden/>
    <w:unhideWhenUsed/>
    <w:qFormat/>
    <w:rsid w:val="00107AA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107AA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107AA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107AA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107AAD"/>
    <w:rPr>
      <w:color w:val="0000FF"/>
      <w:u w:val="single"/>
    </w:rPr>
  </w:style>
  <w:style w:type="character" w:customStyle="1" w:styleId="Titre1Car">
    <w:name w:val="Titre 1 Car"/>
    <w:basedOn w:val="Policepardfaut"/>
    <w:link w:val="Titre1"/>
    <w:uiPriority w:val="9"/>
    <w:rsid w:val="00107AAD"/>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semiHidden/>
    <w:rsid w:val="00107AAD"/>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semiHidden/>
    <w:rsid w:val="00107AAD"/>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107AAD"/>
    <w:rPr>
      <w:rFonts w:asciiTheme="majorHAnsi" w:eastAsiaTheme="majorEastAsia" w:hAnsiTheme="majorHAnsi" w:cstheme="majorBidi"/>
      <w:i/>
      <w:iCs/>
      <w:color w:val="2F5496" w:themeColor="accent1" w:themeShade="BF"/>
    </w:rPr>
  </w:style>
  <w:style w:type="character" w:customStyle="1" w:styleId="Mentionnonrsolue1">
    <w:name w:val="Mention non résolue1"/>
    <w:basedOn w:val="Policepardfaut"/>
    <w:uiPriority w:val="99"/>
    <w:semiHidden/>
    <w:unhideWhenUsed/>
    <w:rsid w:val="00107AAD"/>
    <w:rPr>
      <w:color w:val="605E5C"/>
      <w:shd w:val="clear" w:color="auto" w:fill="E1DFDD"/>
    </w:rPr>
  </w:style>
  <w:style w:type="paragraph" w:styleId="Paragraphedeliste">
    <w:name w:val="List Paragraph"/>
    <w:basedOn w:val="Normal"/>
    <w:uiPriority w:val="34"/>
    <w:qFormat/>
    <w:rsid w:val="000D49E8"/>
    <w:pPr>
      <w:ind w:left="720"/>
      <w:contextualSpacing/>
    </w:pPr>
  </w:style>
  <w:style w:type="character" w:styleId="lev">
    <w:name w:val="Strong"/>
    <w:basedOn w:val="Policepardfaut"/>
    <w:uiPriority w:val="22"/>
    <w:qFormat/>
    <w:rsid w:val="000D49E8"/>
    <w:rPr>
      <w:b/>
      <w:bCs/>
    </w:rPr>
  </w:style>
  <w:style w:type="character" w:styleId="Accentuation">
    <w:name w:val="Emphasis"/>
    <w:basedOn w:val="Policepardfaut"/>
    <w:uiPriority w:val="20"/>
    <w:qFormat/>
    <w:rsid w:val="000D49E8"/>
    <w:rPr>
      <w:i/>
      <w:iCs/>
    </w:rPr>
  </w:style>
  <w:style w:type="character" w:customStyle="1" w:styleId="intertitre">
    <w:name w:val="intertitre"/>
    <w:basedOn w:val="Policepardfaut"/>
    <w:rsid w:val="000D49E8"/>
  </w:style>
  <w:style w:type="paragraph" w:styleId="Notedebasdepage">
    <w:name w:val="footnote text"/>
    <w:basedOn w:val="Normal"/>
    <w:link w:val="NotedebasdepageCar"/>
    <w:uiPriority w:val="99"/>
    <w:semiHidden/>
    <w:unhideWhenUsed/>
    <w:rsid w:val="000D49E8"/>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0D49E8"/>
    <w:rPr>
      <w:sz w:val="20"/>
      <w:szCs w:val="20"/>
    </w:rPr>
  </w:style>
  <w:style w:type="character" w:styleId="Appelnotedebasdep">
    <w:name w:val="footnote reference"/>
    <w:basedOn w:val="Policepardfaut"/>
    <w:uiPriority w:val="99"/>
    <w:semiHidden/>
    <w:unhideWhenUsed/>
    <w:rsid w:val="000D49E8"/>
    <w:rPr>
      <w:vertAlign w:val="superscript"/>
    </w:rPr>
  </w:style>
  <w:style w:type="paragraph" w:customStyle="1" w:styleId="li1">
    <w:name w:val="li1"/>
    <w:basedOn w:val="Normal"/>
    <w:rsid w:val="00FF1D4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s1">
    <w:name w:val="s1"/>
    <w:basedOn w:val="Policepardfaut"/>
    <w:rsid w:val="00FF1D47"/>
  </w:style>
  <w:style w:type="paragraph" w:customStyle="1" w:styleId="titresouspartie">
    <w:name w:val="titre_sous_partie"/>
    <w:basedOn w:val="Normal"/>
    <w:next w:val="Normal"/>
    <w:qFormat/>
    <w:rsid w:val="00EF7530"/>
    <w:pPr>
      <w:spacing w:after="0" w:line="240" w:lineRule="auto"/>
      <w:jc w:val="both"/>
    </w:pPr>
    <w:rPr>
      <w:rFonts w:ascii="Arial" w:eastAsia="Times New Roman" w:hAnsi="Arial" w:cs="Arial"/>
      <w:b/>
      <w:color w:val="000080"/>
      <w:sz w:val="20"/>
      <w:szCs w:val="20"/>
      <w:lang w:eastAsia="fr-FR"/>
    </w:rPr>
  </w:style>
  <w:style w:type="paragraph" w:customStyle="1" w:styleId="para">
    <w:name w:val="para"/>
    <w:basedOn w:val="Normal"/>
    <w:rsid w:val="002F7A99"/>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
    <w:name w:val="no"/>
    <w:basedOn w:val="Policepardfaut"/>
    <w:rsid w:val="002F7A99"/>
  </w:style>
  <w:style w:type="character" w:styleId="Marquedecommentaire">
    <w:name w:val="annotation reference"/>
    <w:basedOn w:val="Policepardfaut"/>
    <w:uiPriority w:val="99"/>
    <w:semiHidden/>
    <w:unhideWhenUsed/>
    <w:rsid w:val="0008233E"/>
    <w:rPr>
      <w:sz w:val="16"/>
      <w:szCs w:val="16"/>
    </w:rPr>
  </w:style>
  <w:style w:type="paragraph" w:styleId="Commentaire">
    <w:name w:val="annotation text"/>
    <w:basedOn w:val="Normal"/>
    <w:link w:val="CommentaireCar"/>
    <w:uiPriority w:val="99"/>
    <w:semiHidden/>
    <w:unhideWhenUsed/>
    <w:rsid w:val="0008233E"/>
    <w:pPr>
      <w:spacing w:line="240" w:lineRule="auto"/>
    </w:pPr>
    <w:rPr>
      <w:sz w:val="20"/>
      <w:szCs w:val="20"/>
    </w:rPr>
  </w:style>
  <w:style w:type="character" w:customStyle="1" w:styleId="CommentaireCar">
    <w:name w:val="Commentaire Car"/>
    <w:basedOn w:val="Policepardfaut"/>
    <w:link w:val="Commentaire"/>
    <w:uiPriority w:val="99"/>
    <w:semiHidden/>
    <w:rsid w:val="0008233E"/>
    <w:rPr>
      <w:sz w:val="20"/>
      <w:szCs w:val="20"/>
    </w:rPr>
  </w:style>
  <w:style w:type="paragraph" w:styleId="Objetducommentaire">
    <w:name w:val="annotation subject"/>
    <w:basedOn w:val="Commentaire"/>
    <w:next w:val="Commentaire"/>
    <w:link w:val="ObjetducommentaireCar"/>
    <w:uiPriority w:val="99"/>
    <w:semiHidden/>
    <w:unhideWhenUsed/>
    <w:rsid w:val="0008233E"/>
    <w:rPr>
      <w:b/>
      <w:bCs/>
    </w:rPr>
  </w:style>
  <w:style w:type="character" w:customStyle="1" w:styleId="ObjetducommentaireCar">
    <w:name w:val="Objet du commentaire Car"/>
    <w:basedOn w:val="CommentaireCar"/>
    <w:link w:val="Objetducommentaire"/>
    <w:uiPriority w:val="99"/>
    <w:semiHidden/>
    <w:rsid w:val="0008233E"/>
    <w:rPr>
      <w:b/>
      <w:bCs/>
      <w:sz w:val="20"/>
      <w:szCs w:val="20"/>
    </w:rPr>
  </w:style>
  <w:style w:type="paragraph" w:styleId="Textedebulles">
    <w:name w:val="Balloon Text"/>
    <w:basedOn w:val="Normal"/>
    <w:link w:val="TextedebullesCar"/>
    <w:uiPriority w:val="99"/>
    <w:semiHidden/>
    <w:unhideWhenUsed/>
    <w:rsid w:val="0008233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8233E"/>
    <w:rPr>
      <w:rFonts w:ascii="Segoe UI" w:hAnsi="Segoe UI" w:cs="Segoe UI"/>
      <w:sz w:val="18"/>
      <w:szCs w:val="18"/>
    </w:rPr>
  </w:style>
  <w:style w:type="character" w:customStyle="1" w:styleId="resultsheadermdlabeln0wsy">
    <w:name w:val="resultsheader.md_label__n0wsy"/>
    <w:basedOn w:val="Policepardfaut"/>
    <w:rsid w:val="00AE52F1"/>
  </w:style>
  <w:style w:type="character" w:customStyle="1" w:styleId="chicklets">
    <w:name w:val="chicklets"/>
    <w:basedOn w:val="Policepardfaut"/>
    <w:rsid w:val="00D31365"/>
  </w:style>
  <w:style w:type="character" w:customStyle="1" w:styleId="date-display-single">
    <w:name w:val="date-display-single"/>
    <w:basedOn w:val="Policepardfaut"/>
    <w:rsid w:val="00D31365"/>
  </w:style>
  <w:style w:type="paragraph" w:customStyle="1" w:styleId="Default">
    <w:name w:val="Default"/>
    <w:rsid w:val="000F30E2"/>
    <w:pPr>
      <w:autoSpaceDE w:val="0"/>
      <w:autoSpaceDN w:val="0"/>
      <w:adjustRightInd w:val="0"/>
      <w:spacing w:after="0" w:line="240" w:lineRule="auto"/>
    </w:pPr>
    <w:rPr>
      <w:rFonts w:ascii="Times New Roman" w:hAnsi="Times New Roman" w:cs="Times New Roman"/>
      <w:color w:val="000000"/>
      <w:sz w:val="24"/>
      <w:szCs w:val="24"/>
    </w:rPr>
  </w:style>
  <w:style w:type="paragraph" w:styleId="Rvision">
    <w:name w:val="Revision"/>
    <w:hidden/>
    <w:uiPriority w:val="99"/>
    <w:semiHidden/>
    <w:rsid w:val="000869D8"/>
    <w:pPr>
      <w:spacing w:after="0" w:line="240" w:lineRule="auto"/>
    </w:pPr>
  </w:style>
  <w:style w:type="character" w:customStyle="1" w:styleId="Mentionnonrsolue2">
    <w:name w:val="Mention non résolue2"/>
    <w:basedOn w:val="Policepardfaut"/>
    <w:uiPriority w:val="99"/>
    <w:semiHidden/>
    <w:unhideWhenUsed/>
    <w:rsid w:val="003B48D9"/>
    <w:rPr>
      <w:color w:val="605E5C"/>
      <w:shd w:val="clear" w:color="auto" w:fill="E1DFDD"/>
    </w:rPr>
  </w:style>
  <w:style w:type="character" w:styleId="Lienhypertextesuivivisit">
    <w:name w:val="FollowedHyperlink"/>
    <w:basedOn w:val="Policepardfaut"/>
    <w:uiPriority w:val="99"/>
    <w:semiHidden/>
    <w:unhideWhenUsed/>
    <w:rsid w:val="00700FE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277323">
      <w:bodyDiv w:val="1"/>
      <w:marLeft w:val="0"/>
      <w:marRight w:val="0"/>
      <w:marTop w:val="0"/>
      <w:marBottom w:val="0"/>
      <w:divBdr>
        <w:top w:val="none" w:sz="0" w:space="0" w:color="auto"/>
        <w:left w:val="none" w:sz="0" w:space="0" w:color="auto"/>
        <w:bottom w:val="none" w:sz="0" w:space="0" w:color="auto"/>
        <w:right w:val="none" w:sz="0" w:space="0" w:color="auto"/>
      </w:divBdr>
    </w:div>
    <w:div w:id="158666166">
      <w:bodyDiv w:val="1"/>
      <w:marLeft w:val="0"/>
      <w:marRight w:val="0"/>
      <w:marTop w:val="0"/>
      <w:marBottom w:val="0"/>
      <w:divBdr>
        <w:top w:val="none" w:sz="0" w:space="0" w:color="auto"/>
        <w:left w:val="none" w:sz="0" w:space="0" w:color="auto"/>
        <w:bottom w:val="none" w:sz="0" w:space="0" w:color="auto"/>
        <w:right w:val="none" w:sz="0" w:space="0" w:color="auto"/>
      </w:divBdr>
    </w:div>
    <w:div w:id="247930526">
      <w:bodyDiv w:val="1"/>
      <w:marLeft w:val="0"/>
      <w:marRight w:val="0"/>
      <w:marTop w:val="0"/>
      <w:marBottom w:val="0"/>
      <w:divBdr>
        <w:top w:val="none" w:sz="0" w:space="0" w:color="auto"/>
        <w:left w:val="none" w:sz="0" w:space="0" w:color="auto"/>
        <w:bottom w:val="none" w:sz="0" w:space="0" w:color="auto"/>
        <w:right w:val="none" w:sz="0" w:space="0" w:color="auto"/>
      </w:divBdr>
    </w:div>
    <w:div w:id="415130277">
      <w:bodyDiv w:val="1"/>
      <w:marLeft w:val="0"/>
      <w:marRight w:val="0"/>
      <w:marTop w:val="0"/>
      <w:marBottom w:val="0"/>
      <w:divBdr>
        <w:top w:val="none" w:sz="0" w:space="0" w:color="auto"/>
        <w:left w:val="none" w:sz="0" w:space="0" w:color="auto"/>
        <w:bottom w:val="none" w:sz="0" w:space="0" w:color="auto"/>
        <w:right w:val="none" w:sz="0" w:space="0" w:color="auto"/>
      </w:divBdr>
    </w:div>
    <w:div w:id="456336621">
      <w:bodyDiv w:val="1"/>
      <w:marLeft w:val="0"/>
      <w:marRight w:val="0"/>
      <w:marTop w:val="0"/>
      <w:marBottom w:val="0"/>
      <w:divBdr>
        <w:top w:val="none" w:sz="0" w:space="0" w:color="auto"/>
        <w:left w:val="none" w:sz="0" w:space="0" w:color="auto"/>
        <w:bottom w:val="none" w:sz="0" w:space="0" w:color="auto"/>
        <w:right w:val="none" w:sz="0" w:space="0" w:color="auto"/>
      </w:divBdr>
    </w:div>
    <w:div w:id="459106071">
      <w:bodyDiv w:val="1"/>
      <w:marLeft w:val="0"/>
      <w:marRight w:val="0"/>
      <w:marTop w:val="0"/>
      <w:marBottom w:val="0"/>
      <w:divBdr>
        <w:top w:val="none" w:sz="0" w:space="0" w:color="auto"/>
        <w:left w:val="none" w:sz="0" w:space="0" w:color="auto"/>
        <w:bottom w:val="none" w:sz="0" w:space="0" w:color="auto"/>
        <w:right w:val="none" w:sz="0" w:space="0" w:color="auto"/>
      </w:divBdr>
    </w:div>
    <w:div w:id="665089525">
      <w:bodyDiv w:val="1"/>
      <w:marLeft w:val="0"/>
      <w:marRight w:val="0"/>
      <w:marTop w:val="0"/>
      <w:marBottom w:val="0"/>
      <w:divBdr>
        <w:top w:val="none" w:sz="0" w:space="0" w:color="auto"/>
        <w:left w:val="none" w:sz="0" w:space="0" w:color="auto"/>
        <w:bottom w:val="none" w:sz="0" w:space="0" w:color="auto"/>
        <w:right w:val="none" w:sz="0" w:space="0" w:color="auto"/>
      </w:divBdr>
    </w:div>
    <w:div w:id="819006738">
      <w:bodyDiv w:val="1"/>
      <w:marLeft w:val="0"/>
      <w:marRight w:val="0"/>
      <w:marTop w:val="0"/>
      <w:marBottom w:val="0"/>
      <w:divBdr>
        <w:top w:val="none" w:sz="0" w:space="0" w:color="auto"/>
        <w:left w:val="none" w:sz="0" w:space="0" w:color="auto"/>
        <w:bottom w:val="none" w:sz="0" w:space="0" w:color="auto"/>
        <w:right w:val="none" w:sz="0" w:space="0" w:color="auto"/>
      </w:divBdr>
    </w:div>
    <w:div w:id="853298875">
      <w:bodyDiv w:val="1"/>
      <w:marLeft w:val="0"/>
      <w:marRight w:val="0"/>
      <w:marTop w:val="0"/>
      <w:marBottom w:val="0"/>
      <w:divBdr>
        <w:top w:val="none" w:sz="0" w:space="0" w:color="auto"/>
        <w:left w:val="none" w:sz="0" w:space="0" w:color="auto"/>
        <w:bottom w:val="none" w:sz="0" w:space="0" w:color="auto"/>
        <w:right w:val="none" w:sz="0" w:space="0" w:color="auto"/>
      </w:divBdr>
    </w:div>
    <w:div w:id="963539642">
      <w:bodyDiv w:val="1"/>
      <w:marLeft w:val="0"/>
      <w:marRight w:val="0"/>
      <w:marTop w:val="0"/>
      <w:marBottom w:val="0"/>
      <w:divBdr>
        <w:top w:val="none" w:sz="0" w:space="0" w:color="auto"/>
        <w:left w:val="none" w:sz="0" w:space="0" w:color="auto"/>
        <w:bottom w:val="none" w:sz="0" w:space="0" w:color="auto"/>
        <w:right w:val="none" w:sz="0" w:space="0" w:color="auto"/>
      </w:divBdr>
    </w:div>
    <w:div w:id="1058043652">
      <w:bodyDiv w:val="1"/>
      <w:marLeft w:val="0"/>
      <w:marRight w:val="0"/>
      <w:marTop w:val="0"/>
      <w:marBottom w:val="0"/>
      <w:divBdr>
        <w:top w:val="none" w:sz="0" w:space="0" w:color="auto"/>
        <w:left w:val="none" w:sz="0" w:space="0" w:color="auto"/>
        <w:bottom w:val="none" w:sz="0" w:space="0" w:color="auto"/>
        <w:right w:val="none" w:sz="0" w:space="0" w:color="auto"/>
      </w:divBdr>
      <w:divsChild>
        <w:div w:id="500393956">
          <w:marLeft w:val="150"/>
          <w:marRight w:val="300"/>
          <w:marTop w:val="0"/>
          <w:marBottom w:val="0"/>
          <w:divBdr>
            <w:top w:val="none" w:sz="0" w:space="0" w:color="auto"/>
            <w:left w:val="none" w:sz="0" w:space="0" w:color="auto"/>
            <w:bottom w:val="none" w:sz="0" w:space="0" w:color="auto"/>
            <w:right w:val="none" w:sz="0" w:space="0" w:color="auto"/>
          </w:divBdr>
        </w:div>
      </w:divsChild>
    </w:div>
    <w:div w:id="1120566914">
      <w:bodyDiv w:val="1"/>
      <w:marLeft w:val="0"/>
      <w:marRight w:val="0"/>
      <w:marTop w:val="0"/>
      <w:marBottom w:val="0"/>
      <w:divBdr>
        <w:top w:val="none" w:sz="0" w:space="0" w:color="auto"/>
        <w:left w:val="none" w:sz="0" w:space="0" w:color="auto"/>
        <w:bottom w:val="none" w:sz="0" w:space="0" w:color="auto"/>
        <w:right w:val="none" w:sz="0" w:space="0" w:color="auto"/>
      </w:divBdr>
    </w:div>
    <w:div w:id="1155729112">
      <w:bodyDiv w:val="1"/>
      <w:marLeft w:val="0"/>
      <w:marRight w:val="0"/>
      <w:marTop w:val="0"/>
      <w:marBottom w:val="0"/>
      <w:divBdr>
        <w:top w:val="none" w:sz="0" w:space="0" w:color="auto"/>
        <w:left w:val="none" w:sz="0" w:space="0" w:color="auto"/>
        <w:bottom w:val="none" w:sz="0" w:space="0" w:color="auto"/>
        <w:right w:val="none" w:sz="0" w:space="0" w:color="auto"/>
      </w:divBdr>
      <w:divsChild>
        <w:div w:id="913007154">
          <w:marLeft w:val="0"/>
          <w:marRight w:val="0"/>
          <w:marTop w:val="0"/>
          <w:marBottom w:val="0"/>
          <w:divBdr>
            <w:top w:val="none" w:sz="0" w:space="0" w:color="auto"/>
            <w:left w:val="none" w:sz="0" w:space="0" w:color="auto"/>
            <w:bottom w:val="none" w:sz="0" w:space="0" w:color="auto"/>
            <w:right w:val="none" w:sz="0" w:space="0" w:color="auto"/>
          </w:divBdr>
        </w:div>
        <w:div w:id="642123134">
          <w:marLeft w:val="0"/>
          <w:marRight w:val="0"/>
          <w:marTop w:val="0"/>
          <w:marBottom w:val="0"/>
          <w:divBdr>
            <w:top w:val="none" w:sz="0" w:space="0" w:color="auto"/>
            <w:left w:val="none" w:sz="0" w:space="0" w:color="auto"/>
            <w:bottom w:val="none" w:sz="0" w:space="0" w:color="auto"/>
            <w:right w:val="none" w:sz="0" w:space="0" w:color="auto"/>
          </w:divBdr>
          <w:divsChild>
            <w:div w:id="490675740">
              <w:marLeft w:val="0"/>
              <w:marRight w:val="0"/>
              <w:marTop w:val="0"/>
              <w:marBottom w:val="0"/>
              <w:divBdr>
                <w:top w:val="none" w:sz="0" w:space="0" w:color="auto"/>
                <w:left w:val="none" w:sz="0" w:space="0" w:color="auto"/>
                <w:bottom w:val="none" w:sz="0" w:space="0" w:color="auto"/>
                <w:right w:val="none" w:sz="0" w:space="0" w:color="auto"/>
              </w:divBdr>
              <w:divsChild>
                <w:div w:id="693655969">
                  <w:marLeft w:val="0"/>
                  <w:marRight w:val="0"/>
                  <w:marTop w:val="0"/>
                  <w:marBottom w:val="0"/>
                  <w:divBdr>
                    <w:top w:val="none" w:sz="0" w:space="0" w:color="auto"/>
                    <w:left w:val="none" w:sz="0" w:space="0" w:color="auto"/>
                    <w:bottom w:val="none" w:sz="0" w:space="0" w:color="auto"/>
                    <w:right w:val="none" w:sz="0" w:space="0" w:color="auto"/>
                  </w:divBdr>
                  <w:divsChild>
                    <w:div w:id="702174021">
                      <w:marLeft w:val="0"/>
                      <w:marRight w:val="0"/>
                      <w:marTop w:val="0"/>
                      <w:marBottom w:val="0"/>
                      <w:divBdr>
                        <w:top w:val="none" w:sz="0" w:space="0" w:color="auto"/>
                        <w:left w:val="none" w:sz="0" w:space="0" w:color="auto"/>
                        <w:bottom w:val="none" w:sz="0" w:space="0" w:color="auto"/>
                        <w:right w:val="none" w:sz="0" w:space="0" w:color="auto"/>
                      </w:divBdr>
                      <w:divsChild>
                        <w:div w:id="640312415">
                          <w:marLeft w:val="0"/>
                          <w:marRight w:val="0"/>
                          <w:marTop w:val="0"/>
                          <w:marBottom w:val="0"/>
                          <w:divBdr>
                            <w:top w:val="none" w:sz="0" w:space="0" w:color="auto"/>
                            <w:left w:val="none" w:sz="0" w:space="0" w:color="auto"/>
                            <w:bottom w:val="none" w:sz="0" w:space="0" w:color="auto"/>
                            <w:right w:val="none" w:sz="0" w:space="0" w:color="auto"/>
                          </w:divBdr>
                          <w:divsChild>
                            <w:div w:id="1344553767">
                              <w:marLeft w:val="0"/>
                              <w:marRight w:val="0"/>
                              <w:marTop w:val="0"/>
                              <w:marBottom w:val="0"/>
                              <w:divBdr>
                                <w:top w:val="none" w:sz="0" w:space="0" w:color="auto"/>
                                <w:left w:val="none" w:sz="0" w:space="0" w:color="auto"/>
                                <w:bottom w:val="none" w:sz="0" w:space="0" w:color="auto"/>
                                <w:right w:val="none" w:sz="0" w:space="0" w:color="auto"/>
                              </w:divBdr>
                              <w:divsChild>
                                <w:div w:id="1558129468">
                                  <w:marLeft w:val="0"/>
                                  <w:marRight w:val="0"/>
                                  <w:marTop w:val="0"/>
                                  <w:marBottom w:val="0"/>
                                  <w:divBdr>
                                    <w:top w:val="none" w:sz="0" w:space="0" w:color="auto"/>
                                    <w:left w:val="none" w:sz="0" w:space="0" w:color="auto"/>
                                    <w:bottom w:val="none" w:sz="0" w:space="0" w:color="auto"/>
                                    <w:right w:val="none" w:sz="0" w:space="0" w:color="auto"/>
                                  </w:divBdr>
                                  <w:divsChild>
                                    <w:div w:id="53940211">
                                      <w:marLeft w:val="0"/>
                                      <w:marRight w:val="0"/>
                                      <w:marTop w:val="0"/>
                                      <w:marBottom w:val="0"/>
                                      <w:divBdr>
                                        <w:top w:val="none" w:sz="0" w:space="0" w:color="auto"/>
                                        <w:left w:val="none" w:sz="0" w:space="0" w:color="auto"/>
                                        <w:bottom w:val="none" w:sz="0" w:space="0" w:color="auto"/>
                                        <w:right w:val="none" w:sz="0" w:space="0" w:color="auto"/>
                                      </w:divBdr>
                                      <w:divsChild>
                                        <w:div w:id="97079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294920">
                                  <w:marLeft w:val="0"/>
                                  <w:marRight w:val="0"/>
                                  <w:marTop w:val="60"/>
                                  <w:marBottom w:val="0"/>
                                  <w:divBdr>
                                    <w:top w:val="none" w:sz="0" w:space="0" w:color="auto"/>
                                    <w:left w:val="none" w:sz="0" w:space="0" w:color="auto"/>
                                    <w:bottom w:val="none" w:sz="0" w:space="0" w:color="auto"/>
                                    <w:right w:val="none" w:sz="0" w:space="0" w:color="auto"/>
                                  </w:divBdr>
                                </w:div>
                              </w:divsChild>
                            </w:div>
                            <w:div w:id="1538278230">
                              <w:marLeft w:val="0"/>
                              <w:marRight w:val="0"/>
                              <w:marTop w:val="0"/>
                              <w:marBottom w:val="0"/>
                              <w:divBdr>
                                <w:top w:val="none" w:sz="0" w:space="0" w:color="auto"/>
                                <w:left w:val="none" w:sz="0" w:space="0" w:color="auto"/>
                                <w:bottom w:val="none" w:sz="0" w:space="0" w:color="auto"/>
                                <w:right w:val="none" w:sz="0" w:space="0" w:color="auto"/>
                              </w:divBdr>
                              <w:divsChild>
                                <w:div w:id="1432773422">
                                  <w:marLeft w:val="0"/>
                                  <w:marRight w:val="0"/>
                                  <w:marTop w:val="150"/>
                                  <w:marBottom w:val="300"/>
                                  <w:divBdr>
                                    <w:top w:val="none" w:sz="0" w:space="0" w:color="auto"/>
                                    <w:left w:val="none" w:sz="0" w:space="0" w:color="auto"/>
                                    <w:bottom w:val="none" w:sz="0" w:space="0" w:color="auto"/>
                                    <w:right w:val="none" w:sz="0" w:space="0" w:color="auto"/>
                                  </w:divBdr>
                                </w:div>
                                <w:div w:id="1359358694">
                                  <w:marLeft w:val="0"/>
                                  <w:marRight w:val="0"/>
                                  <w:marTop w:val="150"/>
                                  <w:marBottom w:val="0"/>
                                  <w:divBdr>
                                    <w:top w:val="none" w:sz="0" w:space="0" w:color="auto"/>
                                    <w:left w:val="none" w:sz="0" w:space="0" w:color="auto"/>
                                    <w:bottom w:val="none" w:sz="0" w:space="0" w:color="auto"/>
                                    <w:right w:val="none" w:sz="0" w:space="0" w:color="auto"/>
                                  </w:divBdr>
                                  <w:divsChild>
                                    <w:div w:id="1658219499">
                                      <w:marLeft w:val="0"/>
                                      <w:marRight w:val="0"/>
                                      <w:marTop w:val="0"/>
                                      <w:marBottom w:val="0"/>
                                      <w:divBdr>
                                        <w:top w:val="none" w:sz="0" w:space="0" w:color="auto"/>
                                        <w:left w:val="none" w:sz="0" w:space="0" w:color="auto"/>
                                        <w:bottom w:val="none" w:sz="0" w:space="0" w:color="auto"/>
                                        <w:right w:val="none" w:sz="0" w:space="0" w:color="auto"/>
                                      </w:divBdr>
                                      <w:divsChild>
                                        <w:div w:id="131560408">
                                          <w:marLeft w:val="0"/>
                                          <w:marRight w:val="0"/>
                                          <w:marTop w:val="0"/>
                                          <w:marBottom w:val="0"/>
                                          <w:divBdr>
                                            <w:top w:val="none" w:sz="0" w:space="0" w:color="auto"/>
                                            <w:left w:val="none" w:sz="0" w:space="0" w:color="auto"/>
                                            <w:bottom w:val="none" w:sz="0" w:space="0" w:color="auto"/>
                                            <w:right w:val="none" w:sz="0" w:space="0" w:color="auto"/>
                                          </w:divBdr>
                                          <w:divsChild>
                                            <w:div w:id="212834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38590">
                                  <w:marLeft w:val="0"/>
                                  <w:marRight w:val="0"/>
                                  <w:marTop w:val="300"/>
                                  <w:marBottom w:val="600"/>
                                  <w:divBdr>
                                    <w:top w:val="none" w:sz="0" w:space="0" w:color="auto"/>
                                    <w:left w:val="none" w:sz="0" w:space="0" w:color="auto"/>
                                    <w:bottom w:val="single" w:sz="6" w:space="15" w:color="E2E2E2"/>
                                    <w:right w:val="none" w:sz="0" w:space="0" w:color="auto"/>
                                  </w:divBdr>
                                  <w:divsChild>
                                    <w:div w:id="873037766">
                                      <w:marLeft w:val="0"/>
                                      <w:marRight w:val="0"/>
                                      <w:marTop w:val="0"/>
                                      <w:marBottom w:val="0"/>
                                      <w:divBdr>
                                        <w:top w:val="none" w:sz="0" w:space="0" w:color="auto"/>
                                        <w:left w:val="none" w:sz="0" w:space="0" w:color="auto"/>
                                        <w:bottom w:val="none" w:sz="0" w:space="0" w:color="auto"/>
                                        <w:right w:val="none" w:sz="0" w:space="0" w:color="auto"/>
                                      </w:divBdr>
                                      <w:divsChild>
                                        <w:div w:id="938440714">
                                          <w:marLeft w:val="0"/>
                                          <w:marRight w:val="0"/>
                                          <w:marTop w:val="0"/>
                                          <w:marBottom w:val="0"/>
                                          <w:divBdr>
                                            <w:top w:val="none" w:sz="0" w:space="0" w:color="auto"/>
                                            <w:left w:val="none" w:sz="0" w:space="0" w:color="auto"/>
                                            <w:bottom w:val="none" w:sz="0" w:space="0" w:color="auto"/>
                                            <w:right w:val="none" w:sz="0" w:space="0" w:color="auto"/>
                                          </w:divBdr>
                                          <w:divsChild>
                                            <w:div w:id="106950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91090">
                                  <w:marLeft w:val="0"/>
                                  <w:marRight w:val="0"/>
                                  <w:marTop w:val="0"/>
                                  <w:marBottom w:val="600"/>
                                  <w:divBdr>
                                    <w:top w:val="none" w:sz="0" w:space="0" w:color="auto"/>
                                    <w:left w:val="none" w:sz="0" w:space="0" w:color="auto"/>
                                    <w:bottom w:val="single" w:sz="6" w:space="15" w:color="E2E2E2"/>
                                    <w:right w:val="none" w:sz="0" w:space="0" w:color="auto"/>
                                  </w:divBdr>
                                  <w:divsChild>
                                    <w:div w:id="1333069034">
                                      <w:marLeft w:val="0"/>
                                      <w:marRight w:val="0"/>
                                      <w:marTop w:val="0"/>
                                      <w:marBottom w:val="0"/>
                                      <w:divBdr>
                                        <w:top w:val="none" w:sz="0" w:space="0" w:color="auto"/>
                                        <w:left w:val="none" w:sz="0" w:space="0" w:color="auto"/>
                                        <w:bottom w:val="none" w:sz="0" w:space="0" w:color="auto"/>
                                        <w:right w:val="none" w:sz="0" w:space="0" w:color="auto"/>
                                      </w:divBdr>
                                      <w:divsChild>
                                        <w:div w:id="137259574">
                                          <w:marLeft w:val="0"/>
                                          <w:marRight w:val="0"/>
                                          <w:marTop w:val="0"/>
                                          <w:marBottom w:val="0"/>
                                          <w:divBdr>
                                            <w:top w:val="none" w:sz="0" w:space="0" w:color="auto"/>
                                            <w:left w:val="none" w:sz="0" w:space="0" w:color="auto"/>
                                            <w:bottom w:val="none" w:sz="0" w:space="0" w:color="auto"/>
                                            <w:right w:val="none" w:sz="0" w:space="0" w:color="auto"/>
                                          </w:divBdr>
                                          <w:divsChild>
                                            <w:div w:id="50594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186317">
                              <w:marLeft w:val="0"/>
                              <w:marRight w:val="0"/>
                              <w:marTop w:val="0"/>
                              <w:marBottom w:val="0"/>
                              <w:divBdr>
                                <w:top w:val="none" w:sz="0" w:space="0" w:color="auto"/>
                                <w:left w:val="none" w:sz="0" w:space="0" w:color="auto"/>
                                <w:bottom w:val="single" w:sz="6" w:space="15" w:color="E2E2E2"/>
                                <w:right w:val="none" w:sz="0" w:space="0" w:color="auto"/>
                              </w:divBdr>
                              <w:divsChild>
                                <w:div w:id="1183471310">
                                  <w:marLeft w:val="0"/>
                                  <w:marRight w:val="0"/>
                                  <w:marTop w:val="0"/>
                                  <w:marBottom w:val="300"/>
                                  <w:divBdr>
                                    <w:top w:val="none" w:sz="0" w:space="0" w:color="auto"/>
                                    <w:left w:val="none" w:sz="0" w:space="0" w:color="auto"/>
                                    <w:bottom w:val="none" w:sz="0" w:space="0" w:color="auto"/>
                                    <w:right w:val="none" w:sz="0" w:space="0" w:color="auto"/>
                                  </w:divBdr>
                                  <w:divsChild>
                                    <w:div w:id="1899589995">
                                      <w:marLeft w:val="0"/>
                                      <w:marRight w:val="0"/>
                                      <w:marTop w:val="0"/>
                                      <w:marBottom w:val="0"/>
                                      <w:divBdr>
                                        <w:top w:val="none" w:sz="0" w:space="0" w:color="auto"/>
                                        <w:left w:val="none" w:sz="0" w:space="0" w:color="auto"/>
                                        <w:bottom w:val="none" w:sz="0" w:space="0" w:color="auto"/>
                                        <w:right w:val="none" w:sz="0" w:space="0" w:color="auto"/>
                                      </w:divBdr>
                                      <w:divsChild>
                                        <w:div w:id="2019117888">
                                          <w:marLeft w:val="0"/>
                                          <w:marRight w:val="0"/>
                                          <w:marTop w:val="0"/>
                                          <w:marBottom w:val="0"/>
                                          <w:divBdr>
                                            <w:top w:val="none" w:sz="0" w:space="0" w:color="auto"/>
                                            <w:left w:val="none" w:sz="0" w:space="0" w:color="auto"/>
                                            <w:bottom w:val="none" w:sz="0" w:space="0" w:color="auto"/>
                                            <w:right w:val="none" w:sz="0" w:space="0" w:color="auto"/>
                                          </w:divBdr>
                                          <w:divsChild>
                                            <w:div w:id="158368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3447824">
      <w:bodyDiv w:val="1"/>
      <w:marLeft w:val="0"/>
      <w:marRight w:val="0"/>
      <w:marTop w:val="0"/>
      <w:marBottom w:val="0"/>
      <w:divBdr>
        <w:top w:val="none" w:sz="0" w:space="0" w:color="auto"/>
        <w:left w:val="none" w:sz="0" w:space="0" w:color="auto"/>
        <w:bottom w:val="none" w:sz="0" w:space="0" w:color="auto"/>
        <w:right w:val="none" w:sz="0" w:space="0" w:color="auto"/>
      </w:divBdr>
    </w:div>
    <w:div w:id="1314867268">
      <w:bodyDiv w:val="1"/>
      <w:marLeft w:val="0"/>
      <w:marRight w:val="0"/>
      <w:marTop w:val="0"/>
      <w:marBottom w:val="0"/>
      <w:divBdr>
        <w:top w:val="none" w:sz="0" w:space="0" w:color="auto"/>
        <w:left w:val="none" w:sz="0" w:space="0" w:color="auto"/>
        <w:bottom w:val="none" w:sz="0" w:space="0" w:color="auto"/>
        <w:right w:val="none" w:sz="0" w:space="0" w:color="auto"/>
      </w:divBdr>
    </w:div>
    <w:div w:id="1495991059">
      <w:bodyDiv w:val="1"/>
      <w:marLeft w:val="0"/>
      <w:marRight w:val="0"/>
      <w:marTop w:val="0"/>
      <w:marBottom w:val="0"/>
      <w:divBdr>
        <w:top w:val="none" w:sz="0" w:space="0" w:color="auto"/>
        <w:left w:val="none" w:sz="0" w:space="0" w:color="auto"/>
        <w:bottom w:val="none" w:sz="0" w:space="0" w:color="auto"/>
        <w:right w:val="none" w:sz="0" w:space="0" w:color="auto"/>
      </w:divBdr>
    </w:div>
    <w:div w:id="1549683996">
      <w:bodyDiv w:val="1"/>
      <w:marLeft w:val="0"/>
      <w:marRight w:val="0"/>
      <w:marTop w:val="0"/>
      <w:marBottom w:val="0"/>
      <w:divBdr>
        <w:top w:val="none" w:sz="0" w:space="0" w:color="auto"/>
        <w:left w:val="none" w:sz="0" w:space="0" w:color="auto"/>
        <w:bottom w:val="none" w:sz="0" w:space="0" w:color="auto"/>
        <w:right w:val="none" w:sz="0" w:space="0" w:color="auto"/>
      </w:divBdr>
      <w:divsChild>
        <w:div w:id="43919585">
          <w:marLeft w:val="0"/>
          <w:marRight w:val="0"/>
          <w:marTop w:val="0"/>
          <w:marBottom w:val="0"/>
          <w:divBdr>
            <w:top w:val="none" w:sz="0" w:space="0" w:color="auto"/>
            <w:left w:val="none" w:sz="0" w:space="0" w:color="auto"/>
            <w:bottom w:val="none" w:sz="0" w:space="0" w:color="auto"/>
            <w:right w:val="none" w:sz="0" w:space="0" w:color="auto"/>
          </w:divBdr>
          <w:divsChild>
            <w:div w:id="843788811">
              <w:marLeft w:val="0"/>
              <w:marRight w:val="0"/>
              <w:marTop w:val="150"/>
              <w:marBottom w:val="300"/>
              <w:divBdr>
                <w:top w:val="none" w:sz="0" w:space="0" w:color="auto"/>
                <w:left w:val="none" w:sz="0" w:space="0" w:color="auto"/>
                <w:bottom w:val="none" w:sz="0" w:space="0" w:color="auto"/>
                <w:right w:val="none" w:sz="0" w:space="0" w:color="auto"/>
              </w:divBdr>
            </w:div>
            <w:div w:id="1437867982">
              <w:marLeft w:val="0"/>
              <w:marRight w:val="0"/>
              <w:marTop w:val="300"/>
              <w:marBottom w:val="600"/>
              <w:divBdr>
                <w:top w:val="none" w:sz="0" w:space="0" w:color="auto"/>
                <w:left w:val="none" w:sz="0" w:space="0" w:color="auto"/>
                <w:bottom w:val="single" w:sz="6" w:space="15" w:color="E2E2E2"/>
                <w:right w:val="none" w:sz="0" w:space="0" w:color="auto"/>
              </w:divBdr>
              <w:divsChild>
                <w:div w:id="1569412524">
                  <w:marLeft w:val="0"/>
                  <w:marRight w:val="0"/>
                  <w:marTop w:val="0"/>
                  <w:marBottom w:val="0"/>
                  <w:divBdr>
                    <w:top w:val="none" w:sz="0" w:space="0" w:color="auto"/>
                    <w:left w:val="none" w:sz="0" w:space="0" w:color="auto"/>
                    <w:bottom w:val="none" w:sz="0" w:space="0" w:color="auto"/>
                    <w:right w:val="none" w:sz="0" w:space="0" w:color="auto"/>
                  </w:divBdr>
                  <w:divsChild>
                    <w:div w:id="434834869">
                      <w:marLeft w:val="0"/>
                      <w:marRight w:val="0"/>
                      <w:marTop w:val="0"/>
                      <w:marBottom w:val="0"/>
                      <w:divBdr>
                        <w:top w:val="none" w:sz="0" w:space="0" w:color="auto"/>
                        <w:left w:val="none" w:sz="0" w:space="0" w:color="auto"/>
                        <w:bottom w:val="none" w:sz="0" w:space="0" w:color="auto"/>
                        <w:right w:val="none" w:sz="0" w:space="0" w:color="auto"/>
                      </w:divBdr>
                      <w:divsChild>
                        <w:div w:id="163001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856544">
              <w:marLeft w:val="0"/>
              <w:marRight w:val="0"/>
              <w:marTop w:val="0"/>
              <w:marBottom w:val="600"/>
              <w:divBdr>
                <w:top w:val="none" w:sz="0" w:space="0" w:color="auto"/>
                <w:left w:val="none" w:sz="0" w:space="0" w:color="auto"/>
                <w:bottom w:val="single" w:sz="6" w:space="15" w:color="E2E2E2"/>
                <w:right w:val="none" w:sz="0" w:space="0" w:color="auto"/>
              </w:divBdr>
              <w:divsChild>
                <w:div w:id="37557625">
                  <w:marLeft w:val="0"/>
                  <w:marRight w:val="0"/>
                  <w:marTop w:val="0"/>
                  <w:marBottom w:val="0"/>
                  <w:divBdr>
                    <w:top w:val="none" w:sz="0" w:space="0" w:color="auto"/>
                    <w:left w:val="none" w:sz="0" w:space="0" w:color="auto"/>
                    <w:bottom w:val="none" w:sz="0" w:space="0" w:color="auto"/>
                    <w:right w:val="none" w:sz="0" w:space="0" w:color="auto"/>
                  </w:divBdr>
                  <w:divsChild>
                    <w:div w:id="1875847928">
                      <w:marLeft w:val="0"/>
                      <w:marRight w:val="0"/>
                      <w:marTop w:val="0"/>
                      <w:marBottom w:val="0"/>
                      <w:divBdr>
                        <w:top w:val="none" w:sz="0" w:space="0" w:color="auto"/>
                        <w:left w:val="none" w:sz="0" w:space="0" w:color="auto"/>
                        <w:bottom w:val="none" w:sz="0" w:space="0" w:color="auto"/>
                        <w:right w:val="none" w:sz="0" w:space="0" w:color="auto"/>
                      </w:divBdr>
                      <w:divsChild>
                        <w:div w:id="85927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804953">
          <w:marLeft w:val="0"/>
          <w:marRight w:val="0"/>
          <w:marTop w:val="0"/>
          <w:marBottom w:val="0"/>
          <w:divBdr>
            <w:top w:val="none" w:sz="0" w:space="0" w:color="auto"/>
            <w:left w:val="none" w:sz="0" w:space="0" w:color="auto"/>
            <w:bottom w:val="single" w:sz="6" w:space="15" w:color="E2E2E2"/>
            <w:right w:val="none" w:sz="0" w:space="0" w:color="auto"/>
          </w:divBdr>
          <w:divsChild>
            <w:div w:id="1939479052">
              <w:marLeft w:val="0"/>
              <w:marRight w:val="0"/>
              <w:marTop w:val="0"/>
              <w:marBottom w:val="300"/>
              <w:divBdr>
                <w:top w:val="none" w:sz="0" w:space="0" w:color="auto"/>
                <w:left w:val="none" w:sz="0" w:space="0" w:color="auto"/>
                <w:bottom w:val="none" w:sz="0" w:space="0" w:color="auto"/>
                <w:right w:val="none" w:sz="0" w:space="0" w:color="auto"/>
              </w:divBdr>
              <w:divsChild>
                <w:div w:id="686564067">
                  <w:marLeft w:val="0"/>
                  <w:marRight w:val="0"/>
                  <w:marTop w:val="0"/>
                  <w:marBottom w:val="0"/>
                  <w:divBdr>
                    <w:top w:val="none" w:sz="0" w:space="0" w:color="auto"/>
                    <w:left w:val="none" w:sz="0" w:space="0" w:color="auto"/>
                    <w:bottom w:val="none" w:sz="0" w:space="0" w:color="auto"/>
                    <w:right w:val="none" w:sz="0" w:space="0" w:color="auto"/>
                  </w:divBdr>
                  <w:divsChild>
                    <w:div w:id="2128115858">
                      <w:marLeft w:val="0"/>
                      <w:marRight w:val="0"/>
                      <w:marTop w:val="0"/>
                      <w:marBottom w:val="0"/>
                      <w:divBdr>
                        <w:top w:val="none" w:sz="0" w:space="0" w:color="auto"/>
                        <w:left w:val="none" w:sz="0" w:space="0" w:color="auto"/>
                        <w:bottom w:val="none" w:sz="0" w:space="0" w:color="auto"/>
                        <w:right w:val="none" w:sz="0" w:space="0" w:color="auto"/>
                      </w:divBdr>
                      <w:divsChild>
                        <w:div w:id="134089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0039600">
      <w:bodyDiv w:val="1"/>
      <w:marLeft w:val="0"/>
      <w:marRight w:val="0"/>
      <w:marTop w:val="0"/>
      <w:marBottom w:val="0"/>
      <w:divBdr>
        <w:top w:val="none" w:sz="0" w:space="0" w:color="auto"/>
        <w:left w:val="none" w:sz="0" w:space="0" w:color="auto"/>
        <w:bottom w:val="none" w:sz="0" w:space="0" w:color="auto"/>
        <w:right w:val="none" w:sz="0" w:space="0" w:color="auto"/>
      </w:divBdr>
    </w:div>
    <w:div w:id="1762867354">
      <w:bodyDiv w:val="1"/>
      <w:marLeft w:val="0"/>
      <w:marRight w:val="0"/>
      <w:marTop w:val="0"/>
      <w:marBottom w:val="0"/>
      <w:divBdr>
        <w:top w:val="none" w:sz="0" w:space="0" w:color="auto"/>
        <w:left w:val="none" w:sz="0" w:space="0" w:color="auto"/>
        <w:bottom w:val="none" w:sz="0" w:space="0" w:color="auto"/>
        <w:right w:val="none" w:sz="0" w:space="0" w:color="auto"/>
      </w:divBdr>
    </w:div>
    <w:div w:id="1781561684">
      <w:bodyDiv w:val="1"/>
      <w:marLeft w:val="0"/>
      <w:marRight w:val="0"/>
      <w:marTop w:val="0"/>
      <w:marBottom w:val="0"/>
      <w:divBdr>
        <w:top w:val="none" w:sz="0" w:space="0" w:color="auto"/>
        <w:left w:val="none" w:sz="0" w:space="0" w:color="auto"/>
        <w:bottom w:val="none" w:sz="0" w:space="0" w:color="auto"/>
        <w:right w:val="none" w:sz="0" w:space="0" w:color="auto"/>
      </w:divBdr>
      <w:divsChild>
        <w:div w:id="350765240">
          <w:marLeft w:val="0"/>
          <w:marRight w:val="0"/>
          <w:marTop w:val="0"/>
          <w:marBottom w:val="0"/>
          <w:divBdr>
            <w:top w:val="none" w:sz="0" w:space="0" w:color="auto"/>
            <w:left w:val="none" w:sz="0" w:space="0" w:color="auto"/>
            <w:bottom w:val="none" w:sz="0" w:space="0" w:color="auto"/>
            <w:right w:val="none" w:sz="0" w:space="0" w:color="auto"/>
          </w:divBdr>
        </w:div>
      </w:divsChild>
    </w:div>
    <w:div w:id="1822498342">
      <w:bodyDiv w:val="1"/>
      <w:marLeft w:val="0"/>
      <w:marRight w:val="0"/>
      <w:marTop w:val="0"/>
      <w:marBottom w:val="0"/>
      <w:divBdr>
        <w:top w:val="none" w:sz="0" w:space="0" w:color="auto"/>
        <w:left w:val="none" w:sz="0" w:space="0" w:color="auto"/>
        <w:bottom w:val="none" w:sz="0" w:space="0" w:color="auto"/>
        <w:right w:val="none" w:sz="0" w:space="0" w:color="auto"/>
      </w:divBdr>
      <w:divsChild>
        <w:div w:id="2143226713">
          <w:marLeft w:val="0"/>
          <w:marRight w:val="0"/>
          <w:marTop w:val="0"/>
          <w:marBottom w:val="0"/>
          <w:divBdr>
            <w:top w:val="none" w:sz="0" w:space="0" w:color="auto"/>
            <w:left w:val="none" w:sz="0" w:space="0" w:color="auto"/>
            <w:bottom w:val="none" w:sz="0" w:space="0" w:color="auto"/>
            <w:right w:val="none" w:sz="0" w:space="0" w:color="auto"/>
          </w:divBdr>
          <w:divsChild>
            <w:div w:id="706225251">
              <w:marLeft w:val="0"/>
              <w:marRight w:val="0"/>
              <w:marTop w:val="0"/>
              <w:marBottom w:val="0"/>
              <w:divBdr>
                <w:top w:val="none" w:sz="0" w:space="0" w:color="auto"/>
                <w:left w:val="none" w:sz="0" w:space="0" w:color="auto"/>
                <w:bottom w:val="none" w:sz="0" w:space="0" w:color="auto"/>
                <w:right w:val="none" w:sz="0" w:space="0" w:color="auto"/>
              </w:divBdr>
              <w:divsChild>
                <w:div w:id="2141068081">
                  <w:marLeft w:val="0"/>
                  <w:marRight w:val="0"/>
                  <w:marTop w:val="0"/>
                  <w:marBottom w:val="0"/>
                  <w:divBdr>
                    <w:top w:val="none" w:sz="0" w:space="0" w:color="auto"/>
                    <w:left w:val="none" w:sz="0" w:space="0" w:color="auto"/>
                    <w:bottom w:val="none" w:sz="0" w:space="0" w:color="auto"/>
                    <w:right w:val="none" w:sz="0" w:space="0" w:color="auto"/>
                  </w:divBdr>
                </w:div>
                <w:div w:id="108071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178777">
          <w:marLeft w:val="0"/>
          <w:marRight w:val="0"/>
          <w:marTop w:val="0"/>
          <w:marBottom w:val="0"/>
          <w:divBdr>
            <w:top w:val="none" w:sz="0" w:space="0" w:color="auto"/>
            <w:left w:val="none" w:sz="0" w:space="0" w:color="auto"/>
            <w:bottom w:val="none" w:sz="0" w:space="0" w:color="auto"/>
            <w:right w:val="none" w:sz="0" w:space="0" w:color="auto"/>
          </w:divBdr>
          <w:divsChild>
            <w:div w:id="1746144951">
              <w:marLeft w:val="0"/>
              <w:marRight w:val="0"/>
              <w:marTop w:val="0"/>
              <w:marBottom w:val="0"/>
              <w:divBdr>
                <w:top w:val="none" w:sz="0" w:space="0" w:color="auto"/>
                <w:left w:val="none" w:sz="0" w:space="0" w:color="auto"/>
                <w:bottom w:val="none" w:sz="0" w:space="0" w:color="auto"/>
                <w:right w:val="none" w:sz="0" w:space="0" w:color="auto"/>
              </w:divBdr>
              <w:divsChild>
                <w:div w:id="1684818728">
                  <w:marLeft w:val="0"/>
                  <w:marRight w:val="0"/>
                  <w:marTop w:val="0"/>
                  <w:marBottom w:val="0"/>
                  <w:divBdr>
                    <w:top w:val="none" w:sz="0" w:space="0" w:color="auto"/>
                    <w:left w:val="none" w:sz="0" w:space="0" w:color="auto"/>
                    <w:bottom w:val="none" w:sz="0" w:space="0" w:color="auto"/>
                    <w:right w:val="none" w:sz="0" w:space="0" w:color="auto"/>
                  </w:divBdr>
                  <w:divsChild>
                    <w:div w:id="46944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146970">
      <w:bodyDiv w:val="1"/>
      <w:marLeft w:val="0"/>
      <w:marRight w:val="0"/>
      <w:marTop w:val="0"/>
      <w:marBottom w:val="0"/>
      <w:divBdr>
        <w:top w:val="none" w:sz="0" w:space="0" w:color="auto"/>
        <w:left w:val="none" w:sz="0" w:space="0" w:color="auto"/>
        <w:bottom w:val="none" w:sz="0" w:space="0" w:color="auto"/>
        <w:right w:val="none" w:sz="0" w:space="0" w:color="auto"/>
      </w:divBdr>
      <w:divsChild>
        <w:div w:id="714935151">
          <w:marLeft w:val="0"/>
          <w:marRight w:val="0"/>
          <w:marTop w:val="0"/>
          <w:marBottom w:val="0"/>
          <w:divBdr>
            <w:top w:val="none" w:sz="0" w:space="0" w:color="auto"/>
            <w:left w:val="none" w:sz="0" w:space="0" w:color="auto"/>
            <w:bottom w:val="none" w:sz="0" w:space="0" w:color="auto"/>
            <w:right w:val="none" w:sz="0" w:space="0" w:color="auto"/>
          </w:divBdr>
        </w:div>
        <w:div w:id="797259973">
          <w:marLeft w:val="0"/>
          <w:marRight w:val="0"/>
          <w:marTop w:val="0"/>
          <w:marBottom w:val="0"/>
          <w:divBdr>
            <w:top w:val="none" w:sz="0" w:space="0" w:color="auto"/>
            <w:left w:val="none" w:sz="0" w:space="0" w:color="auto"/>
            <w:bottom w:val="none" w:sz="0" w:space="0" w:color="auto"/>
            <w:right w:val="none" w:sz="0" w:space="0" w:color="auto"/>
          </w:divBdr>
        </w:div>
        <w:div w:id="1837307124">
          <w:marLeft w:val="0"/>
          <w:marRight w:val="0"/>
          <w:marTop w:val="0"/>
          <w:marBottom w:val="0"/>
          <w:divBdr>
            <w:top w:val="none" w:sz="0" w:space="0" w:color="auto"/>
            <w:left w:val="none" w:sz="0" w:space="0" w:color="auto"/>
            <w:bottom w:val="none" w:sz="0" w:space="0" w:color="auto"/>
            <w:right w:val="none" w:sz="0" w:space="0" w:color="auto"/>
          </w:divBdr>
        </w:div>
        <w:div w:id="1644773379">
          <w:marLeft w:val="0"/>
          <w:marRight w:val="0"/>
          <w:marTop w:val="0"/>
          <w:marBottom w:val="0"/>
          <w:divBdr>
            <w:top w:val="none" w:sz="0" w:space="0" w:color="auto"/>
            <w:left w:val="none" w:sz="0" w:space="0" w:color="auto"/>
            <w:bottom w:val="none" w:sz="0" w:space="0" w:color="auto"/>
            <w:right w:val="none" w:sz="0" w:space="0" w:color="auto"/>
          </w:divBdr>
        </w:div>
        <w:div w:id="1283153008">
          <w:marLeft w:val="0"/>
          <w:marRight w:val="0"/>
          <w:marTop w:val="0"/>
          <w:marBottom w:val="0"/>
          <w:divBdr>
            <w:top w:val="none" w:sz="0" w:space="0" w:color="auto"/>
            <w:left w:val="none" w:sz="0" w:space="0" w:color="auto"/>
            <w:bottom w:val="none" w:sz="0" w:space="0" w:color="auto"/>
            <w:right w:val="none" w:sz="0" w:space="0" w:color="auto"/>
          </w:divBdr>
        </w:div>
        <w:div w:id="1305425278">
          <w:marLeft w:val="0"/>
          <w:marRight w:val="0"/>
          <w:marTop w:val="0"/>
          <w:marBottom w:val="0"/>
          <w:divBdr>
            <w:top w:val="none" w:sz="0" w:space="0" w:color="auto"/>
            <w:left w:val="none" w:sz="0" w:space="0" w:color="auto"/>
            <w:bottom w:val="none" w:sz="0" w:space="0" w:color="auto"/>
            <w:right w:val="none" w:sz="0" w:space="0" w:color="auto"/>
          </w:divBdr>
        </w:div>
        <w:div w:id="1026834832">
          <w:marLeft w:val="0"/>
          <w:marRight w:val="0"/>
          <w:marTop w:val="0"/>
          <w:marBottom w:val="0"/>
          <w:divBdr>
            <w:top w:val="none" w:sz="0" w:space="0" w:color="auto"/>
            <w:left w:val="none" w:sz="0" w:space="0" w:color="auto"/>
            <w:bottom w:val="none" w:sz="0" w:space="0" w:color="auto"/>
            <w:right w:val="none" w:sz="0" w:space="0" w:color="auto"/>
          </w:divBdr>
        </w:div>
        <w:div w:id="971399260">
          <w:marLeft w:val="0"/>
          <w:marRight w:val="0"/>
          <w:marTop w:val="0"/>
          <w:marBottom w:val="0"/>
          <w:divBdr>
            <w:top w:val="none" w:sz="0" w:space="0" w:color="auto"/>
            <w:left w:val="none" w:sz="0" w:space="0" w:color="auto"/>
            <w:bottom w:val="none" w:sz="0" w:space="0" w:color="auto"/>
            <w:right w:val="none" w:sz="0" w:space="0" w:color="auto"/>
          </w:divBdr>
        </w:div>
        <w:div w:id="1006588765">
          <w:marLeft w:val="0"/>
          <w:marRight w:val="0"/>
          <w:marTop w:val="0"/>
          <w:marBottom w:val="0"/>
          <w:divBdr>
            <w:top w:val="none" w:sz="0" w:space="0" w:color="auto"/>
            <w:left w:val="none" w:sz="0" w:space="0" w:color="auto"/>
            <w:bottom w:val="none" w:sz="0" w:space="0" w:color="auto"/>
            <w:right w:val="none" w:sz="0" w:space="0" w:color="auto"/>
          </w:divBdr>
        </w:div>
        <w:div w:id="1114399068">
          <w:marLeft w:val="0"/>
          <w:marRight w:val="0"/>
          <w:marTop w:val="0"/>
          <w:marBottom w:val="0"/>
          <w:divBdr>
            <w:top w:val="none" w:sz="0" w:space="0" w:color="auto"/>
            <w:left w:val="none" w:sz="0" w:space="0" w:color="auto"/>
            <w:bottom w:val="none" w:sz="0" w:space="0" w:color="auto"/>
            <w:right w:val="none" w:sz="0" w:space="0" w:color="auto"/>
          </w:divBdr>
        </w:div>
        <w:div w:id="10304231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lepoint.fr/" TargetMode="External"/><Relationship Id="rId26" Type="http://schemas.openxmlformats.org/officeDocument/2006/relationships/image" Target="media/image16.png"/><Relationship Id="rId39" Type="http://schemas.openxmlformats.org/officeDocument/2006/relationships/image" Target="media/image27.jpeg"/><Relationship Id="rId21" Type="http://schemas.openxmlformats.org/officeDocument/2006/relationships/hyperlink" Target="http://www.joueclub.fr" TargetMode="External"/><Relationship Id="rId34" Type="http://schemas.openxmlformats.org/officeDocument/2006/relationships/image" Target="media/image25.jpeg"/><Relationship Id="rId42" Type="http://schemas.openxmlformats.org/officeDocument/2006/relationships/hyperlink" Target="http://www.lsa-conso.fr" TargetMode="External"/><Relationship Id="rId47" Type="http://schemas.openxmlformats.org/officeDocument/2006/relationships/hyperlink" Target="http://www.lsa-conso.fr" TargetMode="External"/><Relationship Id="rId50" Type="http://schemas.openxmlformats.org/officeDocument/2006/relationships/hyperlink" Target="https://www.modernisation.gouv.fr/sites/default/files/fichiers-attaches/guide_pratique_vaincre_la_phobie_administrative_grace_aux_sciences_comportementales.pdf" TargetMode="External"/><Relationship Id="rId55" Type="http://schemas.openxmlformats.org/officeDocument/2006/relationships/hyperlink" Target="https://mon.service-public.fr/" TargetMode="External"/><Relationship Id="rId63" Type="http://schemas.openxmlformats.org/officeDocument/2006/relationships/image" Target="media/image37.png"/><Relationship Id="rId68" Type="http://schemas.openxmlformats.org/officeDocument/2006/relationships/image" Target="media/image40.png"/><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hyperlink" Target="http://www.cornellbigred.com/"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5.png"/><Relationship Id="rId40" Type="http://schemas.openxmlformats.org/officeDocument/2006/relationships/hyperlink" Target="http://www.lsa-conso.fr" TargetMode="External"/><Relationship Id="rId45" Type="http://schemas.openxmlformats.org/officeDocument/2006/relationships/image" Target="media/image30.png"/><Relationship Id="rId53" Type="http://schemas.openxmlformats.org/officeDocument/2006/relationships/image" Target="media/image34.png"/><Relationship Id="rId58" Type="http://schemas.openxmlformats.org/officeDocument/2006/relationships/hyperlink" Target="http://www.resultats-services-publics.fr/" TargetMode="External"/><Relationship Id="rId66" Type="http://schemas.openxmlformats.org/officeDocument/2006/relationships/image" Target="media/image39.png"/><Relationship Id="rId74" Type="http://schemas.openxmlformats.org/officeDocument/2006/relationships/hyperlink" Target="https://www.phonandroid.com/google-peut-vous-montrer-une-carte-de-votre-vie-minute-par-minute.html"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hyperlink" Target="http://www.resultats-services-publics.fr/" TargetMode="External"/><Relationship Id="rId57" Type="http://schemas.openxmlformats.org/officeDocument/2006/relationships/hyperlink" Target="https://www.cairn.info/revue-informations-sociales-2010-2-page-20.htm" TargetMode="External"/><Relationship Id="rId61" Type="http://schemas.openxmlformats.org/officeDocument/2006/relationships/image" Target="media/image36.png"/><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29.png"/><Relationship Id="rId52" Type="http://schemas.openxmlformats.org/officeDocument/2006/relationships/hyperlink" Target="https://www.modernisation.gouv.fr/" TargetMode="External"/><Relationship Id="rId60" Type="http://schemas.openxmlformats.org/officeDocument/2006/relationships/image" Target="media/image35.png"/><Relationship Id="rId65" Type="http://schemas.openxmlformats.org/officeDocument/2006/relationships/hyperlink" Target="https://www.cairn.info/revue-informations-sociales-2010-2-page-20.htm" TargetMode="External"/><Relationship Id="rId73" Type="http://schemas.openxmlformats.org/officeDocument/2006/relationships/hyperlink" Target="https://maps.google.com/locationhistory/"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image" Target="media/image28.jpeg"/><Relationship Id="rId48" Type="http://schemas.openxmlformats.org/officeDocument/2006/relationships/image" Target="media/image32.png"/><Relationship Id="rId56" Type="http://schemas.openxmlformats.org/officeDocument/2006/relationships/hyperlink" Target="https://mon.service-public.fr/" TargetMode="External"/><Relationship Id="rId64" Type="http://schemas.openxmlformats.org/officeDocument/2006/relationships/image" Target="media/image38.png"/><Relationship Id="rId69" Type="http://schemas.openxmlformats.org/officeDocument/2006/relationships/hyperlink" Target="http://googleblog.blogspot.com/2005/06/search-gets-personal.html" TargetMode="External"/><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hyperlink" Target="https://googleblog.blogspot.com/2009/12/personalized-search-for-everyone.html"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4.jpeg"/><Relationship Id="rId38" Type="http://schemas.openxmlformats.org/officeDocument/2006/relationships/image" Target="media/image26.png"/><Relationship Id="rId46" Type="http://schemas.openxmlformats.org/officeDocument/2006/relationships/image" Target="media/image31.png"/><Relationship Id="rId59" Type="http://schemas.openxmlformats.org/officeDocument/2006/relationships/hyperlink" Target="https://www.modernisation.gouv.fr/action-publique-2022/resultats-et-mesure-de-la-qualite-de-service/consulter-les-resultats-des-services-publics-en-toute-transparence-cest-possible" TargetMode="External"/><Relationship Id="rId67" Type="http://schemas.openxmlformats.org/officeDocument/2006/relationships/hyperlink" Target="https://www.rtbf.be/lapremiere/emissions/detail_matin-premiere/accueil/article_les-panneaux-publicitaires-pourront-bientot-s-adapter-a-vous-grace-a-la-geolocalisation?id=10571064&amp;programId=60" TargetMode="External"/><Relationship Id="rId20" Type="http://schemas.openxmlformats.org/officeDocument/2006/relationships/image" Target="media/image11.png"/><Relationship Id="rId41" Type="http://schemas.openxmlformats.org/officeDocument/2006/relationships/hyperlink" Target="http://www.lsa-conso.fr" TargetMode="External"/><Relationship Id="rId54" Type="http://schemas.openxmlformats.org/officeDocument/2006/relationships/hyperlink" Target="https://mon.service-public.fr/" TargetMode="External"/><Relationship Id="rId62" Type="http://schemas.openxmlformats.org/officeDocument/2006/relationships/hyperlink" Target="https://www.resultats-services-publics.fr/" TargetMode="External"/><Relationship Id="rId70" Type="http://schemas.openxmlformats.org/officeDocument/2006/relationships/hyperlink" Target="http://www.epicurious.com/"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3C2479-C193-4286-9F71-4E06E4E3FA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17</Pages>
  <Words>6830</Words>
  <Characters>37570</Characters>
  <Application>Microsoft Office Word</Application>
  <DocSecurity>0</DocSecurity>
  <Lines>313</Lines>
  <Paragraphs>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Laetitia DUBOURDIEU</dc:creator>
  <cp:keywords/>
  <dc:description/>
  <cp:lastModifiedBy>Laetitia DUBOURDIEU</cp:lastModifiedBy>
  <cp:revision>3</cp:revision>
  <cp:lastPrinted>2020-09-19T10:12:00Z</cp:lastPrinted>
  <dcterms:created xsi:type="dcterms:W3CDTF">2020-09-19T10:18:00Z</dcterms:created>
  <dcterms:modified xsi:type="dcterms:W3CDTF">2020-09-19T10:22:00Z</dcterms:modified>
</cp:coreProperties>
</file>